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&#65279;<?xml version="1.0" encoding="utf-8"?>
<Relationships xmlns="http://schemas.openxmlformats.org/package/2006/relationships">
  <Relationship Type="http://schemas.openxmlformats.org/officeDocument/2006/relationships/officeDocument" Target="word/document.xml" Id="Rd233f40e8e0e4797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Heading1"/>
      </w:pPr>
      <w:r>
        <w:t xml:space="preserve">Word Comparison Redline</w:t>
      </w:r>
    </w:p>
    <w:p>
      <w:pPr/>
      <w:r>
        <w:t xml:space="preserve">18 findings detected. Scopes: Paragraph=9, Run=3, Field=1, ContentControl=1, Comment=1, Table=1, TableRow=1, TableCell=1. Changes: Inserted=2, Modified=16. Limitations: 1.</w:t>
      </w:r>
    </w:p>
    <w:p>
      <w:pPr>
        <w:pStyle w:val="Heading2"/>
      </w:pPr>
      <w:r>
        <w:t xml:space="preserve">Findings</w:t>
      </w:r>
    </w:p>
    <w:tbl>
      <w:tblPr>
        <w:tblStyle w:val="TableGrid"/>
        <w:tblW w:w="0" w:type="auto"/>
        <w:tblLook w:val="04A0"/>
      </w:tblPr>
      <w:tblGrid>
        <w:gridCol w:w="2400"/>
        <w:gridCol w:w="2400"/>
        <w:gridCol w:w="2400"/>
        <w:gridCol w:w="2400"/>
        <w:gridCol w:w="2400"/>
        <w:gridCol w:w="2400"/>
      </w:tblGrid>
      <w:tr>
        <w:tc>
          <w:tcPr>
            <w:tcW w:w="2400" w:type="dxa"/>
          </w:tcPr>
          <w:p>
            <w:pPr/>
            <w:r>
              <w:t xml:space="preserve">#</w:t>
            </w:r>
          </w:p>
        </w:tc>
        <w:tc>
          <w:tcPr>
            <w:tcW w:w="2400" w:type="dxa"/>
          </w:tcPr>
          <w:p>
            <w:pPr/>
            <w:r>
              <w:t xml:space="preserve">Scope</w:t>
            </w:r>
          </w:p>
        </w:tc>
        <w:tc>
          <w:tcPr>
            <w:tcW w:w="2400" w:type="dxa"/>
          </w:tcPr>
          <w:p>
            <w:pPr/>
            <w:r>
              <w:t xml:space="preserve">Change</w:t>
            </w:r>
          </w:p>
        </w:tc>
        <w:tc>
          <w:tcPr>
            <w:tcW w:w="2400" w:type="dxa"/>
          </w:tcPr>
          <w:p>
            <w:pPr/>
            <w:r>
              <w:t xml:space="preserve">Location</w:t>
            </w:r>
          </w:p>
        </w:tc>
        <w:tc>
          <w:tcPr>
            <w:tcW w:w="2400" w:type="dxa"/>
          </w:tcPr>
          <w:p>
            <w:pPr/>
            <w:r>
              <w:t xml:space="preserve">Source</w:t>
            </w:r>
          </w:p>
        </w:tc>
        <w:tc>
          <w:tcPr>
            <w:tcW w:w="2400" w:type="dxa"/>
          </w:tcPr>
          <w:p>
            <w:pPr/>
            <w:r>
              <w:t xml:space="preserve">Target</w:t>
            </w:r>
          </w:p>
        </w:tc>
      </w:tr>
      <w:tr>
        <w:tc>
          <w:tcPr>
            <w:tcW w:w="2400" w:type="dxa"/>
          </w:tcPr>
          <w:p>
            <w:pPr/>
            <w:r>
              <w:t xml:space="preserve">0</w:t>
            </w:r>
          </w:p>
        </w:tc>
        <w:tc>
          <w:tcPr>
            <w:tcW w:w="2400" w:type="dxa"/>
          </w:tcPr>
          <w:p>
            <w:pPr/>
            <w:r>
              <w:t xml:space="preserve">Field</w:t>
            </w:r>
          </w:p>
        </w:tc>
        <w:tc>
          <w:tcPr>
            <w:tcW w:w="2400" w:type="dxa"/>
          </w:tcPr>
          <w:p>
            <w:pPr/>
            <w:r>
              <w:t xml:space="preserve">Modified</w:t>
            </w:r>
          </w:p>
        </w:tc>
        <w:tc>
          <w:tcPr>
            <w:tcW w:w="2400" w:type="dxa"/>
          </w:tcPr>
          <w:p>
            <w:pPr/>
            <w:r>
              <w:t xml:space="preserve">field[0]</w:t>
            </w:r>
          </w:p>
        </w:tc>
        <w:tc>
          <w:tcPr>
            <w:tcW w:w="2400" w:type="dxa"/>
          </w:tcPr>
          <w:p>
            <w:pPr/>
            <w:r>
              <w:t xml:space="preserve">DocProperty:  DOCPROPERTY  "Client"\* MERGEFORMAT  =&gt; [Document DocProperty]</w:t>
            </w:r>
          </w:p>
        </w:tc>
        <w:tc>
          <w:tcPr>
            <w:tcW w:w="2400" w:type="dxa"/>
          </w:tcPr>
          <w:p>
            <w:pPr/>
            <w:r>
              <w:t xml:space="preserve">DocProperty:  DOCPROPERTY  "Customer"\* MERGEFORMAT  =&gt; [Document DocProperty]</w:t>
            </w:r>
          </w:p>
        </w:tc>
      </w:tr>
      <w:tr>
        <w:tc>
          <w:tcPr>
            <w:tcW w:w="2400" w:type="dxa"/>
          </w:tcPr>
          <w:p>
            <w:pPr/>
            <w:r>
              <w:t xml:space="preserve">1</w:t>
            </w:r>
          </w:p>
        </w:tc>
        <w:tc>
          <w:tcPr>
            <w:tcW w:w="2400" w:type="dxa"/>
          </w:tcPr>
          <w:p>
            <w:pPr/>
            <w:r>
              <w:t xml:space="preserve">Paragraph</w:t>
            </w:r>
          </w:p>
        </w:tc>
        <w:tc>
          <w:tcPr>
            <w:tcW w:w="2400" w:type="dxa"/>
          </w:tcPr>
          <w:p>
            <w:pPr/>
            <w:r>
              <w:t xml:space="preserve">Modified</w:t>
            </w:r>
          </w:p>
        </w:tc>
        <w:tc>
          <w:tcPr>
            <w:tcW w:w="2400" w:type="dxa"/>
          </w:tcPr>
          <w:p>
            <w:pPr/>
            <w:r>
              <w:t xml:space="preserve">paragraph[1]</w:t>
            </w:r>
          </w:p>
        </w:tc>
        <w:tc>
          <w:tcPr>
            <w:tcW w:w="2400" w:type="dxa"/>
          </w:tcPr>
          <w:p>
            <w:pPr/>
            <w:r>
              <w:t xml:space="preserve">Service tier: Standard</w:t>
            </w:r>
          </w:p>
        </w:tc>
        <w:tc>
          <w:tcPr>
            <w:tcW w:w="2400" w:type="dxa"/>
          </w:tcPr>
          <w:p>
            <w:pPr/>
            <w:r>
              <w:t xml:space="preserve">Service tier: Premium</w:t>
            </w:r>
          </w:p>
        </w:tc>
      </w:tr>
      <w:tr>
        <w:tc>
          <w:tcPr>
            <w:tcW w:w="2400" w:type="dxa"/>
          </w:tcPr>
          <w:p>
            <w:pPr/>
            <w:r>
              <w:t xml:space="preserve">2</w:t>
            </w:r>
          </w:p>
        </w:tc>
        <w:tc>
          <w:tcPr>
            <w:tcW w:w="2400" w:type="dxa"/>
          </w:tcPr>
          <w:p>
            <w:pPr/>
            <w:r>
              <w:t xml:space="preserve">Paragraph</w:t>
            </w:r>
          </w:p>
        </w:tc>
        <w:tc>
          <w:tcPr>
            <w:tcW w:w="2400" w:type="dxa"/>
          </w:tcPr>
          <w:p>
            <w:pPr/>
            <w:r>
              <w:t xml:space="preserve">Modified</w:t>
            </w:r>
          </w:p>
        </w:tc>
        <w:tc>
          <w:tcPr>
            <w:tcW w:w="2400" w:type="dxa"/>
          </w:tcPr>
          <w:p>
            <w:pPr/>
            <w:r>
              <w:t xml:space="preserve">paragraph[2]</w:t>
            </w:r>
          </w:p>
        </w:tc>
        <w:tc>
          <w:tcPr>
            <w:tcW w:w="2400" w:type="dxa"/>
          </w:tcPr>
          <w:p>
            <w:pPr/>
            <w:r>
              <w:t xml:space="preserve">The supplier must respond within 48 hours.</w:t>
            </w:r>
          </w:p>
        </w:tc>
        <w:tc>
          <w:tcPr>
            <w:tcW w:w="2400" w:type="dxa"/>
          </w:tcPr>
          <w:p>
            <w:pPr/>
            <w:r>
              <w:t xml:space="preserve">The supplier must respond within 24 hours.</w:t>
            </w:r>
          </w:p>
        </w:tc>
      </w:tr>
      <w:tr>
        <w:tc>
          <w:tcPr>
            <w:tcW w:w="2400" w:type="dxa"/>
          </w:tcPr>
          <w:p>
            <w:pPr/>
            <w:r>
              <w:t xml:space="preserve">3</w:t>
            </w:r>
          </w:p>
        </w:tc>
        <w:tc>
          <w:tcPr>
            <w:tcW w:w="2400" w:type="dxa"/>
          </w:tcPr>
          <w:p>
            <w:pPr/>
            <w:r>
              <w:t xml:space="preserve">TableCell</w:t>
            </w:r>
          </w:p>
        </w:tc>
        <w:tc>
          <w:tcPr>
            <w:tcW w:w="2400" w:type="dxa"/>
          </w:tcPr>
          <w:p>
            <w:pPr/>
            <w:r>
              <w:t xml:space="preserve">Modified</w:t>
            </w:r>
          </w:p>
        </w:tc>
        <w:tc>
          <w:tcPr>
            <w:tcW w:w="2400" w:type="dxa"/>
          </w:tcPr>
          <w:p>
            <w:pPr/>
            <w:r>
              <w:t xml:space="preserve">table[0]/row[1]/cell[1]</w:t>
            </w:r>
          </w:p>
        </w:tc>
        <w:tc>
          <w:tcPr>
            <w:tcW w:w="2400" w:type="dxa"/>
          </w:tcPr>
          <w:p>
            <w:pPr/>
            <w:r>
              <w:t xml:space="preserve">Legal</w:t>
            </w:r>
          </w:p>
        </w:tc>
        <w:tc>
          <w:tcPr>
            <w:tcW w:w="2400" w:type="dxa"/>
          </w:tcPr>
          <w:p>
            <w:pPr/>
            <w:r>
              <w:t xml:space="preserve">Compliance</w:t>
            </w:r>
          </w:p>
        </w:tc>
      </w:tr>
      <w:tr>
        <w:tc>
          <w:tcPr>
            <w:tcW w:w="2400" w:type="dxa"/>
          </w:tcPr>
          <w:p>
            <w:pPr/>
            <w:r>
              <w:t xml:space="preserve">4</w:t>
            </w:r>
          </w:p>
        </w:tc>
        <w:tc>
          <w:tcPr>
            <w:tcW w:w="2400" w:type="dxa"/>
          </w:tcPr>
          <w:p>
            <w:pPr/>
            <w:r>
              <w:t xml:space="preserve">TableRow</w:t>
            </w:r>
          </w:p>
        </w:tc>
        <w:tc>
          <w:tcPr>
            <w:tcW w:w="2400" w:type="dxa"/>
          </w:tcPr>
          <w:p>
            <w:pPr/>
            <w:r>
              <w:t xml:space="preserve">Inserted</w:t>
            </w:r>
          </w:p>
        </w:tc>
        <w:tc>
          <w:tcPr>
            <w:tcW w:w="2400" w:type="dxa"/>
          </w:tcPr>
          <w:p>
            <w:pPr/>
            <w:r>
              <w:t xml:space="preserve">table[0]/row[2]</w:t>
            </w:r>
          </w:p>
        </w:tc>
        <w:tc>
          <w:tcPr>
            <w:tcW w:w="2400" w:type="dxa"/>
          </w:tcPr>
          <w:p>
            <w:pPr/>
            <w:r>
              <w:t xml:space="preserve"/>
            </w:r>
          </w:p>
        </w:tc>
        <w:tc>
          <w:tcPr>
            <w:tcW w:w="2400" w:type="dxa"/>
          </w:tcPr>
          <w:p>
            <w:pPr/>
            <w:r>
              <w:t xml:space="preserve">Escalation review | Support</w:t>
            </w:r>
          </w:p>
        </w:tc>
      </w:tr>
      <w:tr>
        <w:tc>
          <w:tcPr>
            <w:tcW w:w="2400" w:type="dxa"/>
          </w:tcPr>
          <w:p>
            <w:pPr/>
            <w:r>
              <w:t xml:space="preserve">5</w:t>
            </w:r>
          </w:p>
        </w:tc>
        <w:tc>
          <w:tcPr>
            <w:tcW w:w="2400" w:type="dxa"/>
          </w:tcPr>
          <w:p>
            <w:pPr/>
            <w:r>
              <w:t xml:space="preserve">Table</w:t>
            </w:r>
          </w:p>
        </w:tc>
        <w:tc>
          <w:tcPr>
            <w:tcW w:w="2400" w:type="dxa"/>
          </w:tcPr>
          <w:p>
            <w:pPr/>
            <w:r>
              <w:t xml:space="preserve">Inserted</w:t>
            </w:r>
          </w:p>
        </w:tc>
        <w:tc>
          <w:tcPr>
            <w:tcW w:w="2400" w:type="dxa"/>
          </w:tcPr>
          <w:p>
            <w:pPr/>
            <w:r>
              <w:t xml:space="preserve">table[1]</w:t>
            </w:r>
          </w:p>
        </w:tc>
        <w:tc>
          <w:tcPr>
            <w:tcW w:w="2400" w:type="dxa"/>
          </w:tcPr>
          <w:p>
            <w:pPr/>
            <w:r>
              <w:t xml:space="preserve"/>
            </w:r>
          </w:p>
        </w:tc>
        <w:tc>
          <w:tcPr>
            <w:tcW w:w="2400" w:type="dxa"/>
          </w:tcPr>
          <w:p>
            <w:pPr/>
            <w:r>
              <w:t xml:space="preserve">Audit pack | Quarterly</w:t>
            </w:r>
          </w:p>
        </w:tc>
      </w:tr>
      <w:tr>
        <w:tc>
          <w:tcPr>
            <w:tcW w:w="2400" w:type="dxa"/>
          </w:tcPr>
          <w:p>
            <w:pPr/>
            <w:r>
              <w:t xml:space="preserve">6</w:t>
            </w:r>
          </w:p>
        </w:tc>
        <w:tc>
          <w:tcPr>
            <w:tcW w:w="2400" w:type="dxa"/>
          </w:tcPr>
          <w:p>
            <w:pPr/>
            <w:r>
              <w:t xml:space="preserve">Paragraph</w:t>
            </w:r>
          </w:p>
        </w:tc>
        <w:tc>
          <w:tcPr>
            <w:tcW w:w="2400" w:type="dxa"/>
          </w:tcPr>
          <w:p>
            <w:pPr/>
            <w:r>
              <w:t xml:space="preserve">Modified</w:t>
            </w:r>
          </w:p>
        </w:tc>
        <w:tc>
          <w:tcPr>
            <w:tcW w:w="2400" w:type="dxa"/>
          </w:tcPr>
          <w:p>
            <w:pPr/>
            <w:r>
              <w:t xml:space="preserve">paragraph[3]</w:t>
            </w:r>
          </w:p>
        </w:tc>
        <w:tc>
          <w:tcPr>
            <w:tcW w:w="2400" w:type="dxa"/>
          </w:tcPr>
          <w:p>
            <w:pPr/>
            <w:r>
              <w:t xml:space="preserve">Disclosure footnote[FootnoteReference:1]</w:t>
            </w:r>
          </w:p>
        </w:tc>
        <w:tc>
          <w:tcPr>
            <w:tcW w:w="2400" w:type="dxa"/>
          </w:tcPr>
          <w:p>
            <w:pPr/>
            <w:r>
              <w:t xml:space="preserve">Disclosure footnote[FootnoteReference:1]</w:t>
            </w:r>
          </w:p>
        </w:tc>
      </w:tr>
      <w:tr>
        <w:tc>
          <w:tcPr>
            <w:tcW w:w="2400" w:type="dxa"/>
          </w:tcPr>
          <w:p>
            <w:pPr/>
            <w:r>
              <w:t xml:space="preserve">7</w:t>
            </w:r>
          </w:p>
        </w:tc>
        <w:tc>
          <w:tcPr>
            <w:tcW w:w="2400" w:type="dxa"/>
          </w:tcPr>
          <w:p>
            <w:pPr/>
            <w:r>
              <w:t xml:space="preserve">Paragraph</w:t>
            </w:r>
          </w:p>
        </w:tc>
        <w:tc>
          <w:tcPr>
            <w:tcW w:w="2400" w:type="dxa"/>
          </w:tcPr>
          <w:p>
            <w:pPr/>
            <w:r>
              <w:t xml:space="preserve">Modified</w:t>
            </w:r>
          </w:p>
        </w:tc>
        <w:tc>
          <w:tcPr>
            <w:tcW w:w="2400" w:type="dxa"/>
          </w:tcPr>
          <w:p>
            <w:pPr/>
            <w:r>
              <w:t xml:space="preserve">paragraph[4]</w:t>
            </w:r>
          </w:p>
        </w:tc>
        <w:tc>
          <w:tcPr>
            <w:tcW w:w="2400" w:type="dxa"/>
          </w:tcPr>
          <w:p>
            <w:pPr/>
            <w:r>
              <w:t xml:space="preserve">Retention endnote[EndnoteReference:2]</w:t>
            </w:r>
          </w:p>
        </w:tc>
        <w:tc>
          <w:tcPr>
            <w:tcW w:w="2400" w:type="dxa"/>
          </w:tcPr>
          <w:p>
            <w:pPr/>
            <w:r>
              <w:t xml:space="preserve">Retention endnote[EndnoteReference:2]</w:t>
            </w:r>
          </w:p>
        </w:tc>
      </w:tr>
      <w:tr>
        <w:tc>
          <w:tcPr>
            <w:tcW w:w="2400" w:type="dxa"/>
          </w:tcPr>
          <w:p>
            <w:pPr/>
            <w:r>
              <w:t xml:space="preserve">8</w:t>
            </w:r>
          </w:p>
        </w:tc>
        <w:tc>
          <w:tcPr>
            <w:tcW w:w="2400" w:type="dxa"/>
          </w:tcPr>
          <w:p>
            <w:pPr/>
            <w:r>
              <w:t xml:space="preserve">Run</w:t>
            </w:r>
          </w:p>
        </w:tc>
        <w:tc>
          <w:tcPr>
            <w:tcW w:w="2400" w:type="dxa"/>
          </w:tcPr>
          <w:p>
            <w:pPr/>
            <w:r>
              <w:t xml:space="preserve">Modified</w:t>
            </w:r>
          </w:p>
        </w:tc>
        <w:tc>
          <w:tcPr>
            <w:tcW w:w="2400" w:type="dxa"/>
          </w:tcPr>
          <w:p>
            <w:pPr/>
            <w:r>
              <w:t xml:space="preserve">paragraph[5]/run[1]</w:t>
            </w:r>
          </w:p>
        </w:tc>
        <w:tc>
          <w:tcPr>
            <w:tcW w:w="2400" w:type="dxa"/>
          </w:tcPr>
          <w:p>
            <w:pPr/>
            <w:r>
              <w:t xml:space="preserve">Manual review required</w:t>
            </w:r>
          </w:p>
        </w:tc>
        <w:tc>
          <w:tcPr>
            <w:tcW w:w="2400" w:type="dxa"/>
          </w:tcPr>
          <w:p>
            <w:pPr/>
            <w:r>
              <w:t xml:space="preserve">Manual review required</w:t>
            </w:r>
          </w:p>
        </w:tc>
      </w:tr>
      <w:tr>
        <w:tc>
          <w:tcPr>
            <w:tcW w:w="2400" w:type="dxa"/>
          </w:tcPr>
          <w:p>
            <w:pPr/>
            <w:r>
              <w:t xml:space="preserve">9</w:t>
            </w:r>
          </w:p>
        </w:tc>
        <w:tc>
          <w:tcPr>
            <w:tcW w:w="2400" w:type="dxa"/>
          </w:tcPr>
          <w:p>
            <w:pPr/>
            <w:r>
              <w:t xml:space="preserve">Paragraph</w:t>
            </w:r>
          </w:p>
        </w:tc>
        <w:tc>
          <w:tcPr>
            <w:tcW w:w="2400" w:type="dxa"/>
          </w:tcPr>
          <w:p>
            <w:pPr/>
            <w:r>
              <w:t xml:space="preserve">Modified</w:t>
            </w:r>
          </w:p>
        </w:tc>
        <w:tc>
          <w:tcPr>
            <w:tcW w:w="2400" w:type="dxa"/>
          </w:tcPr>
          <w:p>
            <w:pPr/>
            <w:r>
              <w:t xml:space="preserve">paragraph[6]</w:t>
            </w:r>
          </w:p>
        </w:tc>
        <w:tc>
          <w:tcPr>
            <w:tcW w:w="2400" w:type="dxa"/>
          </w:tcPr>
          <w:p>
            <w:pPr/>
            <w:r>
              <w:t xml:space="preserve">Client field: [Document DocProperty]</w:t>
            </w:r>
          </w:p>
        </w:tc>
        <w:tc>
          <w:tcPr>
            <w:tcW w:w="2400" w:type="dxa"/>
          </w:tcPr>
          <w:p>
            <w:pPr/>
            <w:r>
              <w:t xml:space="preserve">Client field: [Document DocProperty]</w:t>
            </w:r>
          </w:p>
        </w:tc>
      </w:tr>
      <w:tr>
        <w:tc>
          <w:tcPr>
            <w:tcW w:w="2400" w:type="dxa"/>
          </w:tcPr>
          <w:p>
            <w:pPr/>
            <w:r>
              <w:t xml:space="preserve">10</w:t>
            </w:r>
          </w:p>
        </w:tc>
        <w:tc>
          <w:tcPr>
            <w:tcW w:w="2400" w:type="dxa"/>
          </w:tcPr>
          <w:p>
            <w:pPr/>
            <w:r>
              <w:t xml:space="preserve">ContentControl</w:t>
            </w:r>
          </w:p>
        </w:tc>
        <w:tc>
          <w:tcPr>
            <w:tcW w:w="2400" w:type="dxa"/>
          </w:tcPr>
          <w:p>
            <w:pPr/>
            <w:r>
              <w:t xml:space="preserve">Modified</w:t>
            </w:r>
          </w:p>
        </w:tc>
        <w:tc>
          <w:tcPr>
            <w:tcW w:w="2400" w:type="dxa"/>
          </w:tcPr>
          <w:p>
            <w:pPr/>
            <w:r>
              <w:t xml:space="preserve">content-control[0]</w:t>
            </w:r>
          </w:p>
        </w:tc>
        <w:tc>
          <w:tcPr>
            <w:tcW w:w="2400" w:type="dxa"/>
          </w:tcPr>
          <w:p>
            <w:pPr/>
            <w:r>
              <w:t xml:space="preserve">sdt: alias=Client; tag=ClientName; binding=; text=Northwind Traders</w:t>
            </w:r>
          </w:p>
        </w:tc>
        <w:tc>
          <w:tcPr>
            <w:tcW w:w="2400" w:type="dxa"/>
          </w:tcPr>
          <w:p>
            <w:pPr/>
            <w:r>
              <w:t xml:space="preserve">sdt: alias=Customer; tag=CustomerName; binding=; text=Northwind Traders</w:t>
            </w:r>
          </w:p>
        </w:tc>
      </w:tr>
      <w:tr>
        <w:tc>
          <w:tcPr>
            <w:tcW w:w="2400" w:type="dxa"/>
          </w:tcPr>
          <w:p>
            <w:pPr/>
            <w:r>
              <w:t xml:space="preserve">11</w:t>
            </w:r>
          </w:p>
        </w:tc>
        <w:tc>
          <w:tcPr>
            <w:tcW w:w="2400" w:type="dxa"/>
          </w:tcPr>
          <w:p>
            <w:pPr/>
            <w:r>
              <w:t xml:space="preserve">Comment</w:t>
            </w:r>
          </w:p>
        </w:tc>
        <w:tc>
          <w:tcPr>
            <w:tcW w:w="2400" w:type="dxa"/>
          </w:tcPr>
          <w:p>
            <w:pPr/>
            <w:r>
              <w:t xml:space="preserve">Modified</w:t>
            </w:r>
          </w:p>
        </w:tc>
        <w:tc>
          <w:tcPr>
            <w:tcW w:w="2400" w:type="dxa"/>
          </w:tcPr>
          <w:p>
            <w:pPr/>
            <w:r>
              <w:t xml:space="preserve">comment[0]</w:t>
            </w:r>
          </w:p>
        </w:tc>
        <w:tc>
          <w:tcPr>
            <w:tcW w:w="2400" w:type="dxa"/>
          </w:tcPr>
          <w:p>
            <w:pPr/>
            <w:r>
              <w:t xml:space="preserve">comment id=1; author=Legal Reviewer; initials=LR; date=2026-09-07T11:40:02.8756136Z; resolved=unknown; target=Review target; text=Confirm this wording before approval.</w:t>
            </w:r>
          </w:p>
        </w:tc>
        <w:tc>
          <w:tcPr>
            <w:tcW w:w="2400" w:type="dxa"/>
          </w:tcPr>
          <w:p>
            <w:pPr/>
            <w:r>
              <w:t xml:space="preserve">comment id=1; author=Legal Reviewer; initials=LR; date=2026-09-07T11:40:02.9057743Z; resolved=unknown; target=Review target; text=Approved for the premium contract.</w:t>
            </w:r>
          </w:p>
        </w:tc>
      </w:tr>
      <w:tr>
        <w:tc>
          <w:tcPr>
            <w:tcW w:w="2400" w:type="dxa"/>
          </w:tcPr>
          <w:p>
            <w:pPr/>
            <w:r>
              <w:t xml:space="preserve">12</w:t>
            </w:r>
          </w:p>
        </w:tc>
        <w:tc>
          <w:tcPr>
            <w:tcW w:w="2400" w:type="dxa"/>
          </w:tcPr>
          <w:p>
            <w:pPr/>
            <w:r>
              <w:t xml:space="preserve">Paragraph</w:t>
            </w:r>
          </w:p>
        </w:tc>
        <w:tc>
          <w:tcPr>
            <w:tcW w:w="2400" w:type="dxa"/>
          </w:tcPr>
          <w:p>
            <w:pPr/>
            <w:r>
              <w:t xml:space="preserve">Modified</w:t>
            </w:r>
          </w:p>
        </w:tc>
        <w:tc>
          <w:tcPr>
            <w:tcW w:w="2400" w:type="dxa"/>
          </w:tcPr>
          <w:p>
            <w:pPr/>
            <w:r>
              <w:t xml:space="preserve">paragraph[9]</w:t>
            </w:r>
          </w:p>
        </w:tc>
        <w:tc>
          <w:tcPr>
            <w:tcW w:w="2400" w:type="dxa"/>
          </w:tcPr>
          <w:p>
            <w:pPr/>
            <w:r>
              <w:t xml:space="preserve">Classification: Internal</w:t>
            </w:r>
          </w:p>
        </w:tc>
        <w:tc>
          <w:tcPr>
            <w:tcW w:w="2400" w:type="dxa"/>
          </w:tcPr>
          <w:p>
            <w:pPr/>
            <w:r>
              <w:t xml:space="preserve">Classification: Customer</w:t>
            </w:r>
          </w:p>
        </w:tc>
      </w:tr>
      <w:tr>
        <w:tc>
          <w:tcPr>
            <w:tcW w:w="2400" w:type="dxa"/>
          </w:tcPr>
          <w:p>
            <w:pPr/>
            <w:r>
              <w:t xml:space="preserve">13</w:t>
            </w:r>
          </w:p>
        </w:tc>
        <w:tc>
          <w:tcPr>
            <w:tcW w:w="2400" w:type="dxa"/>
          </w:tcPr>
          <w:p>
            <w:pPr/>
            <w:r>
              <w:t xml:space="preserve">Paragraph</w:t>
            </w:r>
          </w:p>
        </w:tc>
        <w:tc>
          <w:tcPr>
            <w:tcW w:w="2400" w:type="dxa"/>
          </w:tcPr>
          <w:p>
            <w:pPr/>
            <w:r>
              <w:t xml:space="preserve">Modified</w:t>
            </w:r>
          </w:p>
        </w:tc>
        <w:tc>
          <w:tcPr>
            <w:tcW w:w="2400" w:type="dxa"/>
          </w:tcPr>
          <w:p>
            <w:pPr/>
            <w:r>
              <w:t xml:space="preserve">paragraph[10]</w:t>
            </w:r>
          </w:p>
        </w:tc>
        <w:tc>
          <w:tcPr>
            <w:tcW w:w="2400" w:type="dxa"/>
          </w:tcPr>
          <w:p>
            <w:pPr/>
            <w:r>
              <w:t xml:space="preserve">Contract pack: Draft</w:t>
            </w:r>
          </w:p>
        </w:tc>
        <w:tc>
          <w:tcPr>
            <w:tcW w:w="2400" w:type="dxa"/>
          </w:tcPr>
          <w:p>
            <w:pPr/>
            <w:r>
              <w:t xml:space="preserve">Contract pack: Approved</w:t>
            </w:r>
          </w:p>
        </w:tc>
      </w:tr>
      <w:tr>
        <w:tc>
          <w:tcPr>
            <w:tcW w:w="2400" w:type="dxa"/>
          </w:tcPr>
          <w:p>
            <w:pPr/>
            <w:r>
              <w:t xml:space="preserve">14</w:t>
            </w:r>
          </w:p>
        </w:tc>
        <w:tc>
          <w:tcPr>
            <w:tcW w:w="2400" w:type="dxa"/>
          </w:tcPr>
          <w:p>
            <w:pPr/>
            <w:r>
              <w:t xml:space="preserve">Paragraph</w:t>
            </w:r>
          </w:p>
        </w:tc>
        <w:tc>
          <w:tcPr>
            <w:tcW w:w="2400" w:type="dxa"/>
          </w:tcPr>
          <w:p>
            <w:pPr/>
            <w:r>
              <w:t xml:space="preserve">Modified</w:t>
            </w:r>
          </w:p>
        </w:tc>
        <w:tc>
          <w:tcPr>
            <w:tcW w:w="2400" w:type="dxa"/>
          </w:tcPr>
          <w:p>
            <w:pPr/>
            <w:r>
              <w:t xml:space="preserve">paragraph[11]</w:t>
            </w:r>
          </w:p>
        </w:tc>
        <w:tc>
          <w:tcPr>
            <w:tcW w:w="2400" w:type="dxa"/>
          </w:tcPr>
          <w:p>
            <w:pPr/>
            <w:r>
              <w:t xml:space="preserve">Source disclosure note.</w:t>
            </w:r>
          </w:p>
        </w:tc>
        <w:tc>
          <w:tcPr>
            <w:tcW w:w="2400" w:type="dxa"/>
          </w:tcPr>
          <w:p>
            <w:pPr/>
            <w:r>
              <w:t xml:space="preserve">Target disclosure note.</w:t>
            </w:r>
          </w:p>
        </w:tc>
      </w:tr>
      <w:tr>
        <w:tc>
          <w:tcPr>
            <w:tcW w:w="2400" w:type="dxa"/>
          </w:tcPr>
          <w:p>
            <w:pPr/>
            <w:r>
              <w:t xml:space="preserve">15</w:t>
            </w:r>
          </w:p>
        </w:tc>
        <w:tc>
          <w:tcPr>
            <w:tcW w:w="2400" w:type="dxa"/>
          </w:tcPr>
          <w:p>
            <w:pPr/>
            <w:r>
              <w:t xml:space="preserve">Run</w:t>
            </w:r>
          </w:p>
        </w:tc>
        <w:tc>
          <w:tcPr>
            <w:tcW w:w="2400" w:type="dxa"/>
          </w:tcPr>
          <w:p>
            <w:pPr/>
            <w:r>
              <w:t xml:space="preserve">Modified</w:t>
            </w:r>
          </w:p>
        </w:tc>
        <w:tc>
          <w:tcPr>
            <w:tcW w:w="2400" w:type="dxa"/>
          </w:tcPr>
          <w:p>
            <w:pPr/>
            <w:r>
              <w:t xml:space="preserve">paragraph[11]/run[1]</w:t>
            </w:r>
          </w:p>
        </w:tc>
        <w:tc>
          <w:tcPr>
            <w:tcW w:w="2400" w:type="dxa"/>
          </w:tcPr>
          <w:p>
            <w:pPr/>
            <w:r>
              <w:t xml:space="preserve">Source disclosure note.</w:t>
            </w:r>
          </w:p>
        </w:tc>
        <w:tc>
          <w:tcPr>
            <w:tcW w:w="2400" w:type="dxa"/>
          </w:tcPr>
          <w:p>
            <w:pPr/>
            <w:r>
              <w:t xml:space="preserve">Target disclosure note.</w:t>
            </w:r>
          </w:p>
        </w:tc>
      </w:tr>
      <w:tr>
        <w:tc>
          <w:tcPr>
            <w:tcW w:w="2400" w:type="dxa"/>
          </w:tcPr>
          <w:p>
            <w:pPr/>
            <w:r>
              <w:t xml:space="preserve">16</w:t>
            </w:r>
          </w:p>
        </w:tc>
        <w:tc>
          <w:tcPr>
            <w:tcW w:w="2400" w:type="dxa"/>
          </w:tcPr>
          <w:p>
            <w:pPr/>
            <w:r>
              <w:t xml:space="preserve">Paragraph</w:t>
            </w:r>
          </w:p>
        </w:tc>
        <w:tc>
          <w:tcPr>
            <w:tcW w:w="2400" w:type="dxa"/>
          </w:tcPr>
          <w:p>
            <w:pPr/>
            <w:r>
              <w:t xml:space="preserve">Modified</w:t>
            </w:r>
          </w:p>
        </w:tc>
        <w:tc>
          <w:tcPr>
            <w:tcW w:w="2400" w:type="dxa"/>
          </w:tcPr>
          <w:p>
            <w:pPr/>
            <w:r>
              <w:t xml:space="preserve">paragraph[12]</w:t>
            </w:r>
          </w:p>
        </w:tc>
        <w:tc>
          <w:tcPr>
            <w:tcW w:w="2400" w:type="dxa"/>
          </w:tcPr>
          <w:p>
            <w:pPr/>
            <w:r>
              <w:t xml:space="preserve">Source retention note.</w:t>
            </w:r>
          </w:p>
        </w:tc>
        <w:tc>
          <w:tcPr>
            <w:tcW w:w="2400" w:type="dxa"/>
          </w:tcPr>
          <w:p>
            <w:pPr/>
            <w:r>
              <w:t xml:space="preserve">Target retention note.</w:t>
            </w:r>
          </w:p>
        </w:tc>
      </w:tr>
      <w:tr>
        <w:tc>
          <w:tcPr>
            <w:tcW w:w="2400" w:type="dxa"/>
          </w:tcPr>
          <w:p>
            <w:pPr/>
            <w:r>
              <w:t xml:space="preserve">17</w:t>
            </w:r>
          </w:p>
        </w:tc>
        <w:tc>
          <w:tcPr>
            <w:tcW w:w="2400" w:type="dxa"/>
          </w:tcPr>
          <w:p>
            <w:pPr/>
            <w:r>
              <w:t xml:space="preserve">Run</w:t>
            </w:r>
          </w:p>
        </w:tc>
        <w:tc>
          <w:tcPr>
            <w:tcW w:w="2400" w:type="dxa"/>
          </w:tcPr>
          <w:p>
            <w:pPr/>
            <w:r>
              <w:t xml:space="preserve">Modified</w:t>
            </w:r>
          </w:p>
        </w:tc>
        <w:tc>
          <w:tcPr>
            <w:tcW w:w="2400" w:type="dxa"/>
          </w:tcPr>
          <w:p>
            <w:pPr/>
            <w:r>
              <w:t xml:space="preserve">paragraph[12]/run[1]</w:t>
            </w:r>
          </w:p>
        </w:tc>
        <w:tc>
          <w:tcPr>
            <w:tcW w:w="2400" w:type="dxa"/>
          </w:tcPr>
          <w:p>
            <w:pPr/>
            <w:r>
              <w:t xml:space="preserve">Source retention note.</w:t>
            </w:r>
          </w:p>
        </w:tc>
        <w:tc>
          <w:tcPr>
            <w:tcW w:w="2400" w:type="dxa"/>
          </w:tcPr>
          <w:p>
            <w:pPr/>
            <w:r>
              <w:t xml:space="preserve">Target retention note.</w:t>
            </w:r>
          </w:p>
        </w:tc>
      </w:tr>
    </w:tbl>
    <w:p>
      <w:pPr>
        <w:pStyle w:val="Heading2"/>
      </w:pPr>
      <w:r>
        <w:t xml:space="preserve">Tracked Changes</w:t>
      </w:r>
    </w:p>
    <w:p>
      <w:pPr/>
      <w:r>
        <w:t xml:space="preserve">field[0] - Field Modified</w:t>
      </w:r>
    </w:p>
    <w:p>
      <w:pPr/>
      <w:r/>
      <w:del w:author="OfficeIMO Examples" w:date="2026-06-29T12:00:00Z" w:id="3">
        <w:r w:rsidDel="856332DD">
          <w:delText xml:space="preserve">DocProperty:  DOCPROPERTY  "Client"\* MERGEFORMAT  =&gt; [Document DocProperty]</w:delText>
        </w:r>
      </w:del>
      <w:ins w:author="OfficeIMO Examples" w:date="2026-06-29T12:00:00Z" w:id="4">
        <w:r w:rsidR="67989487">
          <w:t xml:space="preserve">DocProperty:  DOCPROPERTY  "Customer"\* MERGEFORMAT  =&gt; [Document DocProperty]</w:t>
        </w:r>
      </w:ins>
    </w:p>
    <w:p>
      <w:pPr/>
      <w:r>
        <w:t xml:space="preserve">paragraph[1] - Paragraph Modified</w:t>
      </w:r>
    </w:p>
    <w:p>
      <w:pPr/>
      <w:r/>
      <w:del w:author="OfficeIMO Examples" w:date="2026-06-29T12:00:00Z" w:id="5">
        <w:r w:rsidDel="2ED82078">
          <w:delText xml:space="preserve">Service tier: Standard</w:delText>
        </w:r>
      </w:del>
      <w:ins w:author="OfficeIMO Examples" w:date="2026-06-29T12:00:00Z" w:id="6">
        <w:r w:rsidR="81BA7061">
          <w:t xml:space="preserve">Service tier: Premium</w:t>
        </w:r>
      </w:ins>
    </w:p>
    <w:p>
      <w:pPr/>
      <w:r>
        <w:t xml:space="preserve">paragraph[2] - Paragraph Modified</w:t>
      </w:r>
    </w:p>
    <w:p>
      <w:pPr/>
      <w:r/>
      <w:del w:author="OfficeIMO Examples" w:date="2026-06-29T12:00:00Z" w:id="7">
        <w:r w:rsidDel="20DDE73B">
          <w:delText xml:space="preserve">The supplier must respond within 48 hours.</w:delText>
        </w:r>
      </w:del>
      <w:ins w:author="OfficeIMO Examples" w:date="2026-06-29T12:00:00Z" w:id="8">
        <w:r w:rsidR="26492FBB">
          <w:t xml:space="preserve">The supplier must respond within 24 hours.</w:t>
        </w:r>
      </w:ins>
    </w:p>
    <w:p>
      <w:pPr/>
      <w:r>
        <w:t xml:space="preserve">table[0]/row[1]/cell[1] - TableCell Modified</w:t>
      </w:r>
    </w:p>
    <w:p>
      <w:pPr/>
      <w:r/>
      <w:del w:author="OfficeIMO Examples" w:date="2026-06-29T12:00:00Z" w:id="9">
        <w:r w:rsidDel="4AC6A9B7">
          <w:delText xml:space="preserve">Legal</w:delText>
        </w:r>
      </w:del>
      <w:ins w:author="OfficeIMO Examples" w:date="2026-06-29T12:00:00Z" w:id="10">
        <w:r w:rsidR="15BC8FE3">
          <w:t xml:space="preserve">Compliance</w:t>
        </w:r>
      </w:ins>
    </w:p>
    <w:p>
      <w:pPr/>
      <w:r>
        <w:t xml:space="preserve">table[0]/row[2] - TableRow Inserted</w:t>
      </w:r>
    </w:p>
    <w:p>
      <w:pPr/>
      <w:r/>
      <w:ins w:author="OfficeIMO Examples" w:date="2026-06-29T12:00:00Z" w:id="11">
        <w:r w:rsidR="D093A2AB">
          <w:t xml:space="preserve">Escalation review | Support</w:t>
        </w:r>
      </w:ins>
    </w:p>
    <w:p>
      <w:pPr/>
      <w:r>
        <w:t xml:space="preserve">table[1] - Table Inserted</w:t>
      </w:r>
    </w:p>
    <w:p>
      <w:pPr/>
      <w:r/>
      <w:ins w:author="OfficeIMO Examples" w:date="2026-06-29T12:00:00Z" w:id="12">
        <w:r w:rsidR="8B3BE87C">
          <w:t xml:space="preserve">Audit pack | Quarterly</w:t>
        </w:r>
      </w:ins>
    </w:p>
    <w:p>
      <w:pPr/>
      <w:r>
        <w:t xml:space="preserve">paragraph[3] - Paragraph Modified</w:t>
      </w:r>
    </w:p>
    <w:p>
      <w:pPr/>
      <w:r/>
      <w:del w:author="OfficeIMO Examples" w:date="2026-06-29T12:00:00Z" w:id="13">
        <w:r w:rsidDel="E5E827AB">
          <w:delText xml:space="preserve">Disclosure footnote[FootnoteReference:1]</w:delText>
        </w:r>
      </w:del>
      <w:ins w:author="OfficeIMO Examples" w:date="2026-06-29T12:00:00Z" w:id="14">
        <w:r w:rsidR="CE6ACE2A">
          <w:t xml:space="preserve">Disclosure footnote[FootnoteReference:1]</w:t>
        </w:r>
      </w:ins>
    </w:p>
    <w:p>
      <w:pPr/>
      <w:r>
        <w:t xml:space="preserve">paragraph[4] - Paragraph Modified</w:t>
      </w:r>
    </w:p>
    <w:p>
      <w:pPr/>
      <w:r/>
      <w:del w:author="OfficeIMO Examples" w:date="2026-06-29T12:00:00Z" w:id="15">
        <w:r w:rsidDel="903C8626">
          <w:delText xml:space="preserve">Retention endnote[EndnoteReference:2]</w:delText>
        </w:r>
      </w:del>
      <w:ins w:author="OfficeIMO Examples" w:date="2026-06-29T12:00:00Z" w:id="16">
        <w:r w:rsidR="B7803DD9">
          <w:t xml:space="preserve">Retention endnote[EndnoteReference:2]</w:t>
        </w:r>
      </w:ins>
    </w:p>
    <w:p>
      <w:pPr/>
      <w:r>
        <w:t xml:space="preserve">paragraph[5]/run[1] - Run Modified</w:t>
      </w:r>
    </w:p>
    <w:p>
      <w:pPr/>
      <w:r>
        <w:t xml:space="preserve">Run formatting changed.</w:t>
      </w:r>
    </w:p>
    <w:p>
      <w:pPr/>
      <w:r>
        <w:t xml:space="preserve">paragraph[6] - Paragraph Modified</w:t>
      </w:r>
    </w:p>
    <w:p>
      <w:pPr/>
      <w:r/>
      <w:del w:author="OfficeIMO Examples" w:date="2026-06-29T12:00:00Z" w:id="17">
        <w:r w:rsidDel="9C6F22E8">
          <w:delText xml:space="preserve">Client field: [Document DocProperty]</w:delText>
        </w:r>
      </w:del>
      <w:ins w:author="OfficeIMO Examples" w:date="2026-06-29T12:00:00Z" w:id="18">
        <w:r w:rsidR="E8528B75">
          <w:t xml:space="preserve">Client field: [Document DocProperty]</w:t>
        </w:r>
      </w:ins>
    </w:p>
    <w:p>
      <w:pPr/>
      <w:r>
        <w:t xml:space="preserve">content-control[0] - ContentControl Modified</w:t>
      </w:r>
    </w:p>
    <w:p>
      <w:pPr/>
      <w:r/>
      <w:del w:author="OfficeIMO Examples" w:date="2026-06-29T12:00:00Z" w:id="19">
        <w:r w:rsidDel="7563791D">
          <w:delText xml:space="preserve">sdt: alias=Client; tag=ClientName; binding=; text=Northwind Traders</w:delText>
        </w:r>
      </w:del>
      <w:ins w:author="OfficeIMO Examples" w:date="2026-06-29T12:00:00Z" w:id="20">
        <w:r w:rsidR="096A0BE4">
          <w:t xml:space="preserve">sdt: alias=Customer; tag=CustomerName; binding=; text=Northwind Traders</w:t>
        </w:r>
      </w:ins>
    </w:p>
    <w:p>
      <w:pPr/>
      <w:r>
        <w:t xml:space="preserve">comment[0] - Comment Modified</w:t>
      </w:r>
    </w:p>
    <w:p>
      <w:pPr/>
      <w:r>
        <w:t xml:space="preserve">Comment changed.</w:t>
      </w:r>
    </w:p>
    <w:p>
      <w:pPr/>
      <w:r>
        <w:t xml:space="preserve">paragraph[9] - Paragraph Modified</w:t>
      </w:r>
    </w:p>
    <w:p>
      <w:pPr/>
      <w:r/>
      <w:del w:author="OfficeIMO Examples" w:date="2026-06-29T12:00:00Z" w:id="21">
        <w:r w:rsidDel="23B54BCF">
          <w:delText xml:space="preserve">Classification: Internal</w:delText>
        </w:r>
      </w:del>
      <w:ins w:author="OfficeIMO Examples" w:date="2026-06-29T12:00:00Z" w:id="22">
        <w:r w:rsidR="21DB979F">
          <w:t xml:space="preserve">Classification: Customer</w:t>
        </w:r>
      </w:ins>
    </w:p>
    <w:p>
      <w:pPr/>
      <w:r>
        <w:t xml:space="preserve">paragraph[10] - Paragraph Modified</w:t>
      </w:r>
    </w:p>
    <w:p>
      <w:pPr/>
      <w:r/>
      <w:del w:author="OfficeIMO Examples" w:date="2026-06-29T12:00:00Z" w:id="23">
        <w:r w:rsidDel="486949D0">
          <w:delText xml:space="preserve">Contract pack: Draft</w:delText>
        </w:r>
      </w:del>
      <w:ins w:author="OfficeIMO Examples" w:date="2026-06-29T12:00:00Z" w:id="24">
        <w:r w:rsidR="80DF407C">
          <w:t xml:space="preserve">Contract pack: Approved</w:t>
        </w:r>
      </w:ins>
    </w:p>
    <w:p>
      <w:pPr/>
      <w:r>
        <w:t xml:space="preserve">paragraph[11] - Paragraph Modified</w:t>
      </w:r>
    </w:p>
    <w:p>
      <w:pPr/>
      <w:r/>
      <w:del w:author="OfficeIMO Examples" w:date="2026-06-29T12:00:00Z" w:id="25">
        <w:r w:rsidDel="FE99D7A4">
          <w:delText xml:space="preserve">Source disclosure note.</w:delText>
        </w:r>
      </w:del>
      <w:ins w:author="OfficeIMO Examples" w:date="2026-06-29T12:00:00Z" w:id="26">
        <w:r w:rsidR="D1D366B0">
          <w:t xml:space="preserve">Target disclosure note.</w:t>
        </w:r>
      </w:ins>
    </w:p>
    <w:p>
      <w:pPr/>
      <w:r>
        <w:t xml:space="preserve">paragraph[11]/run[1] - Run Modified</w:t>
      </w:r>
    </w:p>
    <w:p>
      <w:pPr/>
      <w:r/>
      <w:del w:author="OfficeIMO Examples" w:date="2026-06-29T12:00:00Z" w:id="27">
        <w:r w:rsidDel="DF6B2BE6">
          <w:delText xml:space="preserve">Source disclosure note.</w:delText>
        </w:r>
      </w:del>
      <w:ins w:author="OfficeIMO Examples" w:date="2026-06-29T12:00:00Z" w:id="28">
        <w:r w:rsidR="164712DE">
          <w:t xml:space="preserve">Target disclosure note.</w:t>
        </w:r>
      </w:ins>
    </w:p>
    <w:p>
      <w:pPr/>
      <w:r>
        <w:t xml:space="preserve">paragraph[12] - Paragraph Modified</w:t>
      </w:r>
    </w:p>
    <w:p>
      <w:pPr/>
      <w:r/>
      <w:del w:author="OfficeIMO Examples" w:date="2026-06-29T12:00:00Z" w:id="29">
        <w:r w:rsidDel="FFAC32ED">
          <w:delText xml:space="preserve">Source retention note.</w:delText>
        </w:r>
      </w:del>
      <w:ins w:author="OfficeIMO Examples" w:date="2026-06-29T12:00:00Z" w:id="30">
        <w:r w:rsidR="9B374D61">
          <w:t xml:space="preserve">Target retention note.</w:t>
        </w:r>
      </w:ins>
    </w:p>
    <w:p>
      <w:pPr/>
      <w:r>
        <w:t xml:space="preserve">paragraph[12]/run[1] - Run Modified</w:t>
      </w:r>
    </w:p>
    <w:p>
      <w:pPr/>
      <w:r/>
      <w:del w:author="OfficeIMO Examples" w:date="2026-06-29T12:00:00Z" w:id="31">
        <w:r w:rsidDel="08609CC9">
          <w:delText xml:space="preserve">Source retention note.</w:delText>
        </w:r>
      </w:del>
      <w:ins w:author="OfficeIMO Examples" w:date="2026-06-29T12:00:00Z" w:id="32">
        <w:r w:rsidR="A61743F3">
          <w:t xml:space="preserve">Target retention note.</w:t>
        </w:r>
      </w:ins>
    </w:p>
    <w:sectPr w:rsidR="B35EA594">
      <w:pgSz w:w="12240" w:h="15840" w:code="1"/>
      <w:pgMar w:top="1440" w:right="1440" w:bottom="1440" w:left="1440" w:header="720" w:footer="720" w:gutter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C28F1" w:rsidP="00EC28F1" w:rsidRDefault="00EC28F1" w14:paraId="13FE0CF9" w14:textId="77777777">
      <w:pPr>
        <w:spacing w:after="0" w:line="240" w:lineRule="auto"/>
      </w:pPr>
      <w:r>
        <w:separator/>
      </w:r>
    </w:p>
  </w:footnote>
  <w:footnote w:type="continuationSeparator" w:id="0">
    <w:p w:rsidR="00EC28F1" w:rsidP="00EC28F1" w:rsidRDefault="00EC28F1" w14:paraId="60AD3AEF" w14:textId="7777777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FAA"/>
    <w:rsid w:val="002D4FAA"/>
    <w:rsid w:val="006B3CD0"/>
    <w:rsid w:val="00767C75"/>
    <w:rsid w:val="00902D87"/>
    <w:rsid w:val="00E41DA3"/>
    <w:rsid w:val="00E82D66"/>
    <w:rsid w:val="00FF0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518C6"/>
  <w15:chartTrackingRefBased/>
  <w15:docId w15:val="{4B1E9AE4-A62B-439B-84E0-F60BAA507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6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  <w:lsdException w:name="Smart Link" w:semiHidden="true" w:unhideWhenUsed="true"/>
  </w:latentStyles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86528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PlainTable1">
    <w:name w:val="Plain Table 1"/>
    <w:basedOn w:val="TableNormal"/>
    <w:uiPriority w:val="41"/>
    <w:rsid w:val="0086528E"/>
    <w:pPr>
      <w:spacing w:after="0" w:line="240" w:lineRule="auto"/>
    </w:pPr>
    <w:tblPr>
      <w:tblStyleRowBandSize w:val="1"/>
      <w:tblStyleColBandSize w:val="1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86528E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bC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</w:rPr>
      <w:tblPr/>
      <w:tcPr>
        <w:tcBorders>
          <w:top w:val="single" w:color="7F7F7F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2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1Horz">
      <w:tblPr/>
      <w:tcPr>
        <w:tcBorders>
          <w:top w:val="single" w:color="7F7F7F" w:themeColor="text1" w:themeTint="80" w:sz="4" w:space="0"/>
          <w:bottom w:val="single" w:color="7F7F7F" w:themeColor="text1" w:themeTint="80" w:sz="4" w:space="0"/>
        </w:tcBorders>
      </w:tcPr>
    </w:tblStylePr>
  </w:style>
  <w:style w:type="table" w:styleId="PlainTable3">
    <w:name w:val="Plain Table 3"/>
    <w:basedOn w:val="TableNormal"/>
    <w:uiPriority w:val="43"/>
    <w:rsid w:val="0086528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color="7F7F7F" w:themeColor="text1" w:themeTint="80" w:sz="4" w:space="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86528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86528E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7F7F7F" w:themeColor="text1" w:themeTint="80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7F7F7F" w:themeColor="text1" w:themeTint="80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7F7F7F" w:themeColor="text1" w:themeTint="80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7F7F7F" w:themeColor="text1" w:themeTint="80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idTable1Light">
    <w:name w:val="Grid Table 1 Light"/>
    <w:basedOn w:val="TableNormal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color="999999" w:themeColor="text1" w:themeTint="66" w:sz="4" w:space="0"/>
        <w:left w:val="single" w:color="999999" w:themeColor="text1" w:themeTint="66" w:sz="4" w:space="0"/>
        <w:bottom w:val="single" w:color="999999" w:themeColor="text1" w:themeTint="66" w:sz="4" w:space="0"/>
        <w:right w:val="single" w:color="999999" w:themeColor="text1" w:themeTint="66" w:sz="4" w:space="0"/>
        <w:insideH w:val="single" w:color="999999" w:themeColor="text1" w:themeTint="66" w:sz="4" w:space="0"/>
        <w:insideV w:val="single" w:color="999999" w:themeColor="text1" w:themeTint="66" w:sz="4" w:space="0"/>
      </w:tblBorders>
    </w:tblPr>
    <w:tblStylePr w:type="firstRow">
      <w:rPr>
        <w:b/>
        <w:bCs/>
      </w:rPr>
      <w:tblPr/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color="B4C6E7" w:themeColor="accent1" w:themeTint="66" w:sz="4" w:space="0"/>
        <w:left w:val="single" w:color="B4C6E7" w:themeColor="accent1" w:themeTint="66" w:sz="4" w:space="0"/>
        <w:bottom w:val="single" w:color="B4C6E7" w:themeColor="accent1" w:themeTint="66" w:sz="4" w:space="0"/>
        <w:right w:val="single" w:color="B4C6E7" w:themeColor="accent1" w:themeTint="66" w:sz="4" w:space="0"/>
        <w:insideH w:val="single" w:color="B4C6E7" w:themeColor="accent1" w:themeTint="66" w:sz="4" w:space="0"/>
        <w:insideV w:val="single" w:color="B4C6E7" w:themeColor="accent1" w:themeTint="66" w:sz="4" w:space="0"/>
      </w:tblBorders>
    </w:tblPr>
    <w:tblStylePr w:type="firstRow">
      <w:rPr>
        <w:b/>
        <w:bCs/>
      </w:rPr>
      <w:tblPr/>
      <w:tcPr>
        <w:tcBorders>
          <w:bottom w:val="single" w:color="8EAADB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8EAADB" w:themeColor="accen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color="F7CAAC" w:themeColor="accent2" w:themeTint="66" w:sz="4" w:space="0"/>
        <w:left w:val="single" w:color="F7CAAC" w:themeColor="accent2" w:themeTint="66" w:sz="4" w:space="0"/>
        <w:bottom w:val="single" w:color="F7CAAC" w:themeColor="accent2" w:themeTint="66" w:sz="4" w:space="0"/>
        <w:right w:val="single" w:color="F7CAAC" w:themeColor="accent2" w:themeTint="66" w:sz="4" w:space="0"/>
        <w:insideH w:val="single" w:color="F7CAAC" w:themeColor="accent2" w:themeTint="66" w:sz="4" w:space="0"/>
        <w:insideV w:val="single" w:color="F7CAAC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F4B083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F4B083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color="DBDBDB" w:themeColor="accent3" w:themeTint="66" w:sz="4" w:space="0"/>
        <w:left w:val="single" w:color="DBDBDB" w:themeColor="accent3" w:themeTint="66" w:sz="4" w:space="0"/>
        <w:bottom w:val="single" w:color="DBDBDB" w:themeColor="accent3" w:themeTint="66" w:sz="4" w:space="0"/>
        <w:right w:val="single" w:color="DBDBDB" w:themeColor="accent3" w:themeTint="66" w:sz="4" w:space="0"/>
        <w:insideH w:val="single" w:color="DBDBDB" w:themeColor="accent3" w:themeTint="66" w:sz="4" w:space="0"/>
        <w:insideV w:val="single" w:color="DBDBDB" w:themeColor="accent3" w:themeTint="66" w:sz="4" w:space="0"/>
      </w:tblBorders>
    </w:tblPr>
    <w:tblStylePr w:type="firstRow">
      <w:rPr>
        <w:b/>
        <w:bCs/>
      </w:rPr>
      <w:tblPr/>
      <w:tcPr>
        <w:tcBorders>
          <w:bottom w:val="single" w:color="C9C9C9" w:themeColor="accent3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C9C9C9" w:themeColor="accent3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color="FFE599" w:themeColor="accent4" w:themeTint="66" w:sz="4" w:space="0"/>
        <w:left w:val="single" w:color="FFE599" w:themeColor="accent4" w:themeTint="66" w:sz="4" w:space="0"/>
        <w:bottom w:val="single" w:color="FFE599" w:themeColor="accent4" w:themeTint="66" w:sz="4" w:space="0"/>
        <w:right w:val="single" w:color="FFE599" w:themeColor="accent4" w:themeTint="66" w:sz="4" w:space="0"/>
        <w:insideH w:val="single" w:color="FFE599" w:themeColor="accent4" w:themeTint="66" w:sz="4" w:space="0"/>
        <w:insideV w:val="single" w:color="FFE599" w:themeColor="accent4" w:themeTint="66" w:sz="4" w:space="0"/>
      </w:tblBorders>
    </w:tblPr>
    <w:tblStylePr w:type="firstRow">
      <w:rPr>
        <w:b/>
        <w:bCs/>
      </w:rPr>
      <w:tblPr/>
      <w:tcPr>
        <w:tcBorders>
          <w:bottom w:val="single" w:color="FFD966" w:themeColor="accent4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FFD966" w:themeColor="accent4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color="BDD6EE" w:themeColor="accent5" w:themeTint="66" w:sz="4" w:space="0"/>
        <w:left w:val="single" w:color="BDD6EE" w:themeColor="accent5" w:themeTint="66" w:sz="4" w:space="0"/>
        <w:bottom w:val="single" w:color="BDD6EE" w:themeColor="accent5" w:themeTint="66" w:sz="4" w:space="0"/>
        <w:right w:val="single" w:color="BDD6EE" w:themeColor="accent5" w:themeTint="66" w:sz="4" w:space="0"/>
        <w:insideH w:val="single" w:color="BDD6EE" w:themeColor="accent5" w:themeTint="66" w:sz="4" w:space="0"/>
        <w:insideV w:val="single" w:color="BDD6EE" w:themeColor="accent5" w:themeTint="66" w:sz="4" w:space="0"/>
      </w:tblBorders>
    </w:tblPr>
    <w:tblStylePr w:type="firstRow">
      <w:rPr>
        <w:b/>
        <w:bCs/>
      </w:rPr>
      <w:tblPr/>
      <w:tcPr>
        <w:tcBorders>
          <w:bottom w:val="single" w:color="9CC2E5" w:themeColor="accent5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9CC2E5" w:themeColor="accent5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color="C5E0B3" w:themeColor="accent6" w:themeTint="66" w:sz="4" w:space="0"/>
        <w:left w:val="single" w:color="C5E0B3" w:themeColor="accent6" w:themeTint="66" w:sz="4" w:space="0"/>
        <w:bottom w:val="single" w:color="C5E0B3" w:themeColor="accent6" w:themeTint="66" w:sz="4" w:space="0"/>
        <w:right w:val="single" w:color="C5E0B3" w:themeColor="accent6" w:themeTint="66" w:sz="4" w:space="0"/>
        <w:insideH w:val="single" w:color="C5E0B3" w:themeColor="accent6" w:themeTint="66" w:sz="4" w:space="0"/>
        <w:insideV w:val="single" w:color="C5E0B3" w:themeColor="accent6" w:themeTint="66" w:sz="4" w:space="0"/>
      </w:tblBorders>
    </w:tblPr>
    <w:tblStylePr w:type="firstRow">
      <w:rPr>
        <w:b/>
        <w:bCs/>
      </w:rPr>
      <w:tblPr/>
      <w:tcPr>
        <w:tcBorders>
          <w:bottom w:val="single" w:color="A8D08D" w:themeColor="accent6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A8D08D" w:themeColor="accent6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2" w:space="0"/>
        <w:bottom w:val="single" w:color="666666" w:themeColor="text1" w:themeTint="99" w:sz="2" w:space="0"/>
        <w:insideH w:val="single" w:color="666666" w:themeColor="text1" w:themeTint="99" w:sz="2" w:space="0"/>
        <w:insideV w:val="single" w:color="666666" w:themeColor="tex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666666" w:themeColor="tex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color="8EAADB" w:themeColor="accent1" w:themeTint="99" w:sz="2" w:space="0"/>
        <w:bottom w:val="single" w:color="8EAADB" w:themeColor="accent1" w:themeTint="99" w:sz="2" w:space="0"/>
        <w:insideH w:val="single" w:color="8EAADB" w:themeColor="accent1" w:themeTint="99" w:sz="2" w:space="0"/>
        <w:insideV w:val="single" w:color="8EAADB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8EAADB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8EAADB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color="F4B083" w:themeColor="accent2" w:themeTint="99" w:sz="2" w:space="0"/>
        <w:bottom w:val="single" w:color="F4B083" w:themeColor="accent2" w:themeTint="99" w:sz="2" w:space="0"/>
        <w:insideH w:val="single" w:color="F4B083" w:themeColor="accent2" w:themeTint="99" w:sz="2" w:space="0"/>
        <w:insideV w:val="single" w:color="F4B083" w:themeColor="accent2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F4B083" w:themeColor="accent2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F4B083" w:themeColor="accent2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9" w:sz="2" w:space="0"/>
        <w:bottom w:val="single" w:color="C9C9C9" w:themeColor="accent3" w:themeTint="99" w:sz="2" w:space="0"/>
        <w:insideH w:val="single" w:color="C9C9C9" w:themeColor="accent3" w:themeTint="99" w:sz="2" w:space="0"/>
        <w:insideV w:val="single" w:color="C9C9C9" w:themeColor="accent3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C9C9C9" w:themeColor="accent3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C9C9C9" w:themeColor="accent3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D966" w:themeColor="accent4" w:themeTint="99" w:sz="2" w:space="0"/>
        <w:bottom w:val="single" w:color="FFD966" w:themeColor="accent4" w:themeTint="99" w:sz="2" w:space="0"/>
        <w:insideH w:val="single" w:color="FFD966" w:themeColor="accent4" w:themeTint="99" w:sz="2" w:space="0"/>
        <w:insideV w:val="single" w:color="FFD966" w:themeColor="accent4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FFD966" w:themeColor="accent4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FFD966" w:themeColor="accent4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color="9CC2E5" w:themeColor="accent5" w:themeTint="99" w:sz="2" w:space="0"/>
        <w:bottom w:val="single" w:color="9CC2E5" w:themeColor="accent5" w:themeTint="99" w:sz="2" w:space="0"/>
        <w:insideH w:val="single" w:color="9CC2E5" w:themeColor="accent5" w:themeTint="99" w:sz="2" w:space="0"/>
        <w:insideV w:val="single" w:color="9CC2E5" w:themeColor="accent5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9CC2E5" w:themeColor="accent5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9CC2E5" w:themeColor="accent5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color="A8D08D" w:themeColor="accent6" w:themeTint="99" w:sz="2" w:space="0"/>
        <w:bottom w:val="single" w:color="A8D08D" w:themeColor="accent6" w:themeTint="99" w:sz="2" w:space="0"/>
        <w:insideH w:val="single" w:color="A8D08D" w:themeColor="accent6" w:themeTint="99" w:sz="2" w:space="0"/>
        <w:insideV w:val="single" w:color="A8D08D" w:themeColor="accent6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A8D08D" w:themeColor="accent6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A8D08D" w:themeColor="accent6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3">
    <w:name w:val="Grid Table 3"/>
    <w:basedOn w:val="TableNormal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color="666666" w:themeColor="text1" w:themeTint="99" w:sz="4" w:space="0"/>
        </w:tcBorders>
      </w:tcPr>
    </w:tblStylePr>
    <w:tblStylePr w:type="nwCell">
      <w:tblPr/>
      <w:tcPr>
        <w:tcBorders>
          <w:bottom w:val="single" w:color="666666" w:themeColor="text1" w:themeTint="99" w:sz="4" w:space="0"/>
        </w:tcBorders>
      </w:tcPr>
    </w:tblStylePr>
    <w:tblStylePr w:type="seCell">
      <w:tblPr/>
      <w:tcPr>
        <w:tcBorders>
          <w:top w:val="single" w:color="666666" w:themeColor="text1" w:themeTint="99" w:sz="4" w:space="0"/>
        </w:tcBorders>
      </w:tcPr>
    </w:tblStylePr>
    <w:tblStylePr w:type="swCell">
      <w:tblPr/>
      <w:tcPr>
        <w:tcBorders>
          <w:top w:val="single" w:color="666666" w:themeColor="text1" w:themeTint="99" w:sz="4" w:space="0"/>
        </w:tcBorders>
      </w:tcPr>
    </w:tblStylePr>
  </w:style>
  <w:style w:type="table" w:styleId="GridTable3-Accent1">
    <w:name w:val="Grid Table 3 Accent 1"/>
    <w:basedOn w:val="TableNormal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color="8EAADB" w:themeColor="accent1" w:themeTint="99" w:sz="4" w:space="0"/>
        <w:left w:val="single" w:color="8EAADB" w:themeColor="accent1" w:themeTint="99" w:sz="4" w:space="0"/>
        <w:bottom w:val="single" w:color="8EAADB" w:themeColor="accent1" w:themeTint="99" w:sz="4" w:space="0"/>
        <w:right w:val="single" w:color="8EAADB" w:themeColor="accent1" w:themeTint="99" w:sz="4" w:space="0"/>
        <w:insideH w:val="single" w:color="8EAADB" w:themeColor="accent1" w:themeTint="99" w:sz="4" w:space="0"/>
        <w:insideV w:val="single" w:color="8EAADB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color="8EAADB" w:themeColor="accent1" w:themeTint="99" w:sz="4" w:space="0"/>
        </w:tcBorders>
      </w:tcPr>
    </w:tblStylePr>
    <w:tblStylePr w:type="nwCell">
      <w:tblPr/>
      <w:tcPr>
        <w:tcBorders>
          <w:bottom w:val="single" w:color="8EAADB" w:themeColor="accent1" w:themeTint="99" w:sz="4" w:space="0"/>
        </w:tcBorders>
      </w:tcPr>
    </w:tblStylePr>
    <w:tblStylePr w:type="seCell">
      <w:tblPr/>
      <w:tcPr>
        <w:tcBorders>
          <w:top w:val="single" w:color="8EAADB" w:themeColor="accent1" w:themeTint="99" w:sz="4" w:space="0"/>
        </w:tcBorders>
      </w:tcPr>
    </w:tblStylePr>
    <w:tblStylePr w:type="swCell">
      <w:tblPr/>
      <w:tcPr>
        <w:tcBorders>
          <w:top w:val="single" w:color="8EAADB" w:themeColor="accent1" w:themeTint="99" w:sz="4" w:space="0"/>
        </w:tcBorders>
      </w:tcPr>
    </w:tblStylePr>
  </w:style>
  <w:style w:type="table" w:styleId="GridTable3-Accent2">
    <w:name w:val="Grid Table 3 Accent 2"/>
    <w:basedOn w:val="TableNormal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color="F4B083" w:themeColor="accent2" w:themeTint="99" w:sz="4" w:space="0"/>
        </w:tcBorders>
      </w:tcPr>
    </w:tblStylePr>
    <w:tblStylePr w:type="nwCell">
      <w:tblPr/>
      <w:tcPr>
        <w:tcBorders>
          <w:bottom w:val="single" w:color="F4B083" w:themeColor="accent2" w:themeTint="99" w:sz="4" w:space="0"/>
        </w:tcBorders>
      </w:tcPr>
    </w:tblStylePr>
    <w:tblStylePr w:type="seCell">
      <w:tblPr/>
      <w:tcPr>
        <w:tcBorders>
          <w:top w:val="single" w:color="F4B083" w:themeColor="accent2" w:themeTint="99" w:sz="4" w:space="0"/>
        </w:tcBorders>
      </w:tcPr>
    </w:tblStylePr>
    <w:tblStylePr w:type="swCell">
      <w:tblPr/>
      <w:tcPr>
        <w:tcBorders>
          <w:top w:val="single" w:color="F4B083" w:themeColor="accent2" w:themeTint="99" w:sz="4" w:space="0"/>
        </w:tcBorders>
      </w:tcPr>
    </w:tblStylePr>
  </w:style>
  <w:style w:type="table" w:styleId="GridTable3-Accent3">
    <w:name w:val="Grid Table 3 Accent 3"/>
    <w:basedOn w:val="TableNormal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9" w:sz="4" w:space="0"/>
        <w:left w:val="single" w:color="C9C9C9" w:themeColor="accent3" w:themeTint="99" w:sz="4" w:space="0"/>
        <w:bottom w:val="single" w:color="C9C9C9" w:themeColor="accent3" w:themeTint="99" w:sz="4" w:space="0"/>
        <w:right w:val="single" w:color="C9C9C9" w:themeColor="accent3" w:themeTint="99" w:sz="4" w:space="0"/>
        <w:insideH w:val="single" w:color="C9C9C9" w:themeColor="accent3" w:themeTint="99" w:sz="4" w:space="0"/>
        <w:insideV w:val="single" w:color="C9C9C9" w:themeColor="accent3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color="C9C9C9" w:themeColor="accent3" w:themeTint="99" w:sz="4" w:space="0"/>
        </w:tcBorders>
      </w:tcPr>
    </w:tblStylePr>
    <w:tblStylePr w:type="nwCell">
      <w:tblPr/>
      <w:tcPr>
        <w:tcBorders>
          <w:bottom w:val="single" w:color="C9C9C9" w:themeColor="accent3" w:themeTint="99" w:sz="4" w:space="0"/>
        </w:tcBorders>
      </w:tcPr>
    </w:tblStylePr>
    <w:tblStylePr w:type="seCell">
      <w:tblPr/>
      <w:tcPr>
        <w:tcBorders>
          <w:top w:val="single" w:color="C9C9C9" w:themeColor="accent3" w:themeTint="99" w:sz="4" w:space="0"/>
        </w:tcBorders>
      </w:tcPr>
    </w:tblStylePr>
    <w:tblStylePr w:type="swCell">
      <w:tblPr/>
      <w:tcPr>
        <w:tcBorders>
          <w:top w:val="single" w:color="C9C9C9" w:themeColor="accent3" w:themeTint="99" w:sz="4" w:space="0"/>
        </w:tcBorders>
      </w:tcPr>
    </w:tblStylePr>
  </w:style>
  <w:style w:type="table" w:styleId="GridTable3-Accent4">
    <w:name w:val="Grid Table 3 Accent 4"/>
    <w:basedOn w:val="TableNormal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D966" w:themeColor="accent4" w:themeTint="99" w:sz="4" w:space="0"/>
        <w:left w:val="single" w:color="FFD966" w:themeColor="accent4" w:themeTint="99" w:sz="4" w:space="0"/>
        <w:bottom w:val="single" w:color="FFD966" w:themeColor="accent4" w:themeTint="99" w:sz="4" w:space="0"/>
        <w:right w:val="single" w:color="FFD966" w:themeColor="accent4" w:themeTint="99" w:sz="4" w:space="0"/>
        <w:insideH w:val="single" w:color="FFD966" w:themeColor="accent4" w:themeTint="99" w:sz="4" w:space="0"/>
        <w:insideV w:val="single" w:color="FFD966" w:themeColor="accent4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color="FFD966" w:themeColor="accent4" w:themeTint="99" w:sz="4" w:space="0"/>
        </w:tcBorders>
      </w:tcPr>
    </w:tblStylePr>
    <w:tblStylePr w:type="nwCell">
      <w:tblPr/>
      <w:tcPr>
        <w:tcBorders>
          <w:bottom w:val="single" w:color="FFD966" w:themeColor="accent4" w:themeTint="99" w:sz="4" w:space="0"/>
        </w:tcBorders>
      </w:tcPr>
    </w:tblStylePr>
    <w:tblStylePr w:type="seCell">
      <w:tblPr/>
      <w:tcPr>
        <w:tcBorders>
          <w:top w:val="single" w:color="FFD966" w:themeColor="accent4" w:themeTint="99" w:sz="4" w:space="0"/>
        </w:tcBorders>
      </w:tcPr>
    </w:tblStylePr>
    <w:tblStylePr w:type="swCell">
      <w:tblPr/>
      <w:tcPr>
        <w:tcBorders>
          <w:top w:val="single" w:color="FFD966" w:themeColor="accent4" w:themeTint="99" w:sz="4" w:space="0"/>
        </w:tcBorders>
      </w:tcPr>
    </w:tblStylePr>
  </w:style>
  <w:style w:type="table" w:styleId="GridTable3-Accent5">
    <w:name w:val="Grid Table 3 Accent 5"/>
    <w:basedOn w:val="TableNormal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color="9CC2E5" w:themeColor="accent5" w:themeTint="99" w:sz="4" w:space="0"/>
        <w:left w:val="single" w:color="9CC2E5" w:themeColor="accent5" w:themeTint="99" w:sz="4" w:space="0"/>
        <w:bottom w:val="single" w:color="9CC2E5" w:themeColor="accent5" w:themeTint="99" w:sz="4" w:space="0"/>
        <w:right w:val="single" w:color="9CC2E5" w:themeColor="accent5" w:themeTint="99" w:sz="4" w:space="0"/>
        <w:insideH w:val="single" w:color="9CC2E5" w:themeColor="accent5" w:themeTint="99" w:sz="4" w:space="0"/>
        <w:insideV w:val="single" w:color="9CC2E5" w:themeColor="accent5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color="9CC2E5" w:themeColor="accent5" w:themeTint="99" w:sz="4" w:space="0"/>
        </w:tcBorders>
      </w:tcPr>
    </w:tblStylePr>
    <w:tblStylePr w:type="nwCell">
      <w:tblPr/>
      <w:tcPr>
        <w:tcBorders>
          <w:bottom w:val="single" w:color="9CC2E5" w:themeColor="accent5" w:themeTint="99" w:sz="4" w:space="0"/>
        </w:tcBorders>
      </w:tcPr>
    </w:tblStylePr>
    <w:tblStylePr w:type="seCell">
      <w:tblPr/>
      <w:tcPr>
        <w:tcBorders>
          <w:top w:val="single" w:color="9CC2E5" w:themeColor="accent5" w:themeTint="99" w:sz="4" w:space="0"/>
        </w:tcBorders>
      </w:tcPr>
    </w:tblStylePr>
    <w:tblStylePr w:type="swCell">
      <w:tblPr/>
      <w:tcPr>
        <w:tcBorders>
          <w:top w:val="single" w:color="9CC2E5" w:themeColor="accent5" w:themeTint="99" w:sz="4" w:space="0"/>
        </w:tcBorders>
      </w:tcPr>
    </w:tblStylePr>
  </w:style>
  <w:style w:type="table" w:styleId="GridTable3-Accent6">
    <w:name w:val="Grid Table 3 Accent 6"/>
    <w:basedOn w:val="TableNormal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color="A8D08D" w:themeColor="accent6" w:themeTint="99" w:sz="4" w:space="0"/>
        </w:tcBorders>
      </w:tcPr>
    </w:tblStylePr>
    <w:tblStylePr w:type="nwCell">
      <w:tblPr/>
      <w:tcPr>
        <w:tcBorders>
          <w:bottom w:val="single" w:color="A8D08D" w:themeColor="accent6" w:themeTint="99" w:sz="4" w:space="0"/>
        </w:tcBorders>
      </w:tcPr>
    </w:tblStylePr>
    <w:tblStylePr w:type="seCell">
      <w:tblPr/>
      <w:tcPr>
        <w:tcBorders>
          <w:top w:val="single" w:color="A8D08D" w:themeColor="accent6" w:themeTint="99" w:sz="4" w:space="0"/>
        </w:tcBorders>
      </w:tcPr>
    </w:tblStylePr>
    <w:tblStylePr w:type="swCell">
      <w:tblPr/>
      <w:tcPr>
        <w:tcBorders>
          <w:top w:val="single" w:color="A8D08D" w:themeColor="accent6" w:themeTint="99" w:sz="4" w:space="0"/>
        </w:tcBorders>
      </w:tcPr>
    </w:tblStylePr>
  </w:style>
  <w:style w:type="table" w:styleId="GridTable4">
    <w:name w:val="Grid Table 4"/>
    <w:basedOn w:val="TableNormal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color="000000" w:themeColor="tex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color="8EAADB" w:themeColor="accent1" w:themeTint="99" w:sz="4" w:space="0"/>
        <w:left w:val="single" w:color="8EAADB" w:themeColor="accent1" w:themeTint="99" w:sz="4" w:space="0"/>
        <w:bottom w:val="single" w:color="8EAADB" w:themeColor="accent1" w:themeTint="99" w:sz="4" w:space="0"/>
        <w:right w:val="single" w:color="8EAADB" w:themeColor="accent1" w:themeTint="99" w:sz="4" w:space="0"/>
        <w:insideH w:val="single" w:color="8EAADB" w:themeColor="accent1" w:themeTint="99" w:sz="4" w:space="0"/>
        <w:insideV w:val="single" w:color="8EAADB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4472C4" w:themeColor="accent1" w:sz="4" w:space="0"/>
          <w:left w:val="single" w:color="4472C4" w:themeColor="accent1" w:sz="4" w:space="0"/>
          <w:bottom w:val="single" w:color="4472C4" w:themeColor="accent1" w:sz="4" w:space="0"/>
          <w:right w:val="single" w:color="4472C4" w:themeColor="accent1" w:sz="4" w:space="0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color="4472C4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color="ED7D31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9" w:sz="4" w:space="0"/>
        <w:left w:val="single" w:color="C9C9C9" w:themeColor="accent3" w:themeTint="99" w:sz="4" w:space="0"/>
        <w:bottom w:val="single" w:color="C9C9C9" w:themeColor="accent3" w:themeTint="99" w:sz="4" w:space="0"/>
        <w:right w:val="single" w:color="C9C9C9" w:themeColor="accent3" w:themeTint="99" w:sz="4" w:space="0"/>
        <w:insideH w:val="single" w:color="C9C9C9" w:themeColor="accent3" w:themeTint="99" w:sz="4" w:space="0"/>
        <w:insideV w:val="single" w:color="C9C9C9" w:themeColor="accent3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color="A5A5A5" w:themeColor="accent3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D966" w:themeColor="accent4" w:themeTint="99" w:sz="4" w:space="0"/>
        <w:left w:val="single" w:color="FFD966" w:themeColor="accent4" w:themeTint="99" w:sz="4" w:space="0"/>
        <w:bottom w:val="single" w:color="FFD966" w:themeColor="accent4" w:themeTint="99" w:sz="4" w:space="0"/>
        <w:right w:val="single" w:color="FFD966" w:themeColor="accent4" w:themeTint="99" w:sz="4" w:space="0"/>
        <w:insideH w:val="single" w:color="FFD966" w:themeColor="accent4" w:themeTint="99" w:sz="4" w:space="0"/>
        <w:insideV w:val="single" w:color="FFD966" w:themeColor="accent4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color="FFC000" w:themeColor="accent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color="9CC2E5" w:themeColor="accent5" w:themeTint="99" w:sz="4" w:space="0"/>
        <w:left w:val="single" w:color="9CC2E5" w:themeColor="accent5" w:themeTint="99" w:sz="4" w:space="0"/>
        <w:bottom w:val="single" w:color="9CC2E5" w:themeColor="accent5" w:themeTint="99" w:sz="4" w:space="0"/>
        <w:right w:val="single" w:color="9CC2E5" w:themeColor="accent5" w:themeTint="99" w:sz="4" w:space="0"/>
        <w:insideH w:val="single" w:color="9CC2E5" w:themeColor="accent5" w:themeTint="99" w:sz="4" w:space="0"/>
        <w:insideV w:val="single" w:color="9CC2E5" w:themeColor="accent5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color="5B9BD5" w:themeColor="accent5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color="70AD47" w:themeColor="accent6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79034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blPr/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79034C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color="8EAADB" w:themeColor="accent1" w:themeTint="99" w:sz="4" w:space="0"/>
        <w:left w:val="single" w:color="8EAADB" w:themeColor="accent1" w:themeTint="99" w:sz="4" w:space="0"/>
        <w:bottom w:val="single" w:color="8EAADB" w:themeColor="accent1" w:themeTint="99" w:sz="4" w:space="0"/>
        <w:right w:val="single" w:color="8EAADB" w:themeColor="accent1" w:themeTint="99" w:sz="4" w:space="0"/>
        <w:insideH w:val="single" w:color="8EAADB" w:themeColor="accent1" w:themeTint="99" w:sz="4" w:space="0"/>
        <w:insideV w:val="single" w:color="8EAADB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8EAADB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8EAADB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79034C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</w:tblPr>
    <w:tblStylePr w:type="firstRow">
      <w:rPr>
        <w:b/>
        <w:bCs/>
      </w:rPr>
      <w:tblPr/>
      <w:tcPr>
        <w:tcBorders>
          <w:bottom w:val="single" w:color="F4B083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F4B083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79034C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color="C9C9C9" w:themeColor="accent3" w:themeTint="99" w:sz="4" w:space="0"/>
        <w:left w:val="single" w:color="C9C9C9" w:themeColor="accent3" w:themeTint="99" w:sz="4" w:space="0"/>
        <w:bottom w:val="single" w:color="C9C9C9" w:themeColor="accent3" w:themeTint="99" w:sz="4" w:space="0"/>
        <w:right w:val="single" w:color="C9C9C9" w:themeColor="accent3" w:themeTint="99" w:sz="4" w:space="0"/>
        <w:insideH w:val="single" w:color="C9C9C9" w:themeColor="accent3" w:themeTint="99" w:sz="4" w:space="0"/>
        <w:insideV w:val="single" w:color="C9C9C9" w:themeColor="accent3" w:themeTint="99" w:sz="4" w:space="0"/>
      </w:tblBorders>
    </w:tblPr>
    <w:tblStylePr w:type="firstRow">
      <w:rPr>
        <w:b/>
        <w:bCs/>
      </w:rPr>
      <w:tblPr/>
      <w:tcPr>
        <w:tcBorders>
          <w:bottom w:val="single" w:color="C9C9C9" w:themeColor="accent3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C9C9C9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79034C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color="FFD966" w:themeColor="accent4" w:themeTint="99" w:sz="4" w:space="0"/>
        <w:left w:val="single" w:color="FFD966" w:themeColor="accent4" w:themeTint="99" w:sz="4" w:space="0"/>
        <w:bottom w:val="single" w:color="FFD966" w:themeColor="accent4" w:themeTint="99" w:sz="4" w:space="0"/>
        <w:right w:val="single" w:color="FFD966" w:themeColor="accent4" w:themeTint="99" w:sz="4" w:space="0"/>
        <w:insideH w:val="single" w:color="FFD966" w:themeColor="accent4" w:themeTint="99" w:sz="4" w:space="0"/>
        <w:insideV w:val="single" w:color="FFD966" w:themeColor="accent4" w:themeTint="99" w:sz="4" w:space="0"/>
      </w:tblBorders>
    </w:tblPr>
    <w:tblStylePr w:type="firstRow">
      <w:rPr>
        <w:b/>
        <w:bCs/>
      </w:rPr>
      <w:tblPr/>
      <w:tcPr>
        <w:tcBorders>
          <w:bottom w:val="single" w:color="FFD966" w:themeColor="accent4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FFD966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79034C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color="9CC2E5" w:themeColor="accent5" w:themeTint="99" w:sz="4" w:space="0"/>
        <w:left w:val="single" w:color="9CC2E5" w:themeColor="accent5" w:themeTint="99" w:sz="4" w:space="0"/>
        <w:bottom w:val="single" w:color="9CC2E5" w:themeColor="accent5" w:themeTint="99" w:sz="4" w:space="0"/>
        <w:right w:val="single" w:color="9CC2E5" w:themeColor="accent5" w:themeTint="99" w:sz="4" w:space="0"/>
        <w:insideH w:val="single" w:color="9CC2E5" w:themeColor="accent5" w:themeTint="99" w:sz="4" w:space="0"/>
        <w:insideV w:val="single" w:color="9CC2E5" w:themeColor="accent5" w:themeTint="99" w:sz="4" w:space="0"/>
      </w:tblBorders>
    </w:tblPr>
    <w:tblStylePr w:type="firstRow">
      <w:rPr>
        <w:b/>
        <w:bCs/>
      </w:rPr>
      <w:tblPr/>
      <w:tcPr>
        <w:tcBorders>
          <w:bottom w:val="single" w:color="9CC2E5" w:themeColor="accent5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9CC2E5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79034C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</w:rPr>
      <w:tblPr/>
      <w:tcPr>
        <w:tcBorders>
          <w:bottom w:val="single" w:color="A8D08D" w:themeColor="accent6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A8D08D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79034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color="666666" w:themeColor="text1" w:themeTint="99" w:sz="4" w:space="0"/>
        </w:tcBorders>
      </w:tcPr>
    </w:tblStylePr>
    <w:tblStylePr w:type="nwCell">
      <w:tblPr/>
      <w:tcPr>
        <w:tcBorders>
          <w:bottom w:val="single" w:color="666666" w:themeColor="text1" w:themeTint="99" w:sz="4" w:space="0"/>
        </w:tcBorders>
      </w:tcPr>
    </w:tblStylePr>
    <w:tblStylePr w:type="seCell">
      <w:tblPr/>
      <w:tcPr>
        <w:tcBorders>
          <w:top w:val="single" w:color="666666" w:themeColor="text1" w:themeTint="99" w:sz="4" w:space="0"/>
        </w:tcBorders>
      </w:tcPr>
    </w:tblStylePr>
    <w:tblStylePr w:type="swCell">
      <w:tblPr/>
      <w:tcPr>
        <w:tcBorders>
          <w:top w:val="single" w:color="666666" w:themeColor="text1" w:themeTint="99" w:sz="4" w:space="0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79034C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color="8EAADB" w:themeColor="accent1" w:themeTint="99" w:sz="4" w:space="0"/>
        <w:left w:val="single" w:color="8EAADB" w:themeColor="accent1" w:themeTint="99" w:sz="4" w:space="0"/>
        <w:bottom w:val="single" w:color="8EAADB" w:themeColor="accent1" w:themeTint="99" w:sz="4" w:space="0"/>
        <w:right w:val="single" w:color="8EAADB" w:themeColor="accent1" w:themeTint="99" w:sz="4" w:space="0"/>
        <w:insideH w:val="single" w:color="8EAADB" w:themeColor="accent1" w:themeTint="99" w:sz="4" w:space="0"/>
        <w:insideV w:val="single" w:color="8EAADB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color="8EAADB" w:themeColor="accent1" w:themeTint="99" w:sz="4" w:space="0"/>
        </w:tcBorders>
      </w:tcPr>
    </w:tblStylePr>
    <w:tblStylePr w:type="nwCell">
      <w:tblPr/>
      <w:tcPr>
        <w:tcBorders>
          <w:bottom w:val="single" w:color="8EAADB" w:themeColor="accent1" w:themeTint="99" w:sz="4" w:space="0"/>
        </w:tcBorders>
      </w:tcPr>
    </w:tblStylePr>
    <w:tblStylePr w:type="seCell">
      <w:tblPr/>
      <w:tcPr>
        <w:tcBorders>
          <w:top w:val="single" w:color="8EAADB" w:themeColor="accent1" w:themeTint="99" w:sz="4" w:space="0"/>
        </w:tcBorders>
      </w:tcPr>
    </w:tblStylePr>
    <w:tblStylePr w:type="swCell">
      <w:tblPr/>
      <w:tcPr>
        <w:tcBorders>
          <w:top w:val="single" w:color="8EAADB" w:themeColor="accent1" w:themeTint="99" w:sz="4" w:space="0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79034C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color="F4B083" w:themeColor="accent2" w:themeTint="99" w:sz="4" w:space="0"/>
        </w:tcBorders>
      </w:tcPr>
    </w:tblStylePr>
    <w:tblStylePr w:type="nwCell">
      <w:tblPr/>
      <w:tcPr>
        <w:tcBorders>
          <w:bottom w:val="single" w:color="F4B083" w:themeColor="accent2" w:themeTint="99" w:sz="4" w:space="0"/>
        </w:tcBorders>
      </w:tcPr>
    </w:tblStylePr>
    <w:tblStylePr w:type="seCell">
      <w:tblPr/>
      <w:tcPr>
        <w:tcBorders>
          <w:top w:val="single" w:color="F4B083" w:themeColor="accent2" w:themeTint="99" w:sz="4" w:space="0"/>
        </w:tcBorders>
      </w:tcPr>
    </w:tblStylePr>
    <w:tblStylePr w:type="swCell">
      <w:tblPr/>
      <w:tcPr>
        <w:tcBorders>
          <w:top w:val="single" w:color="F4B083" w:themeColor="accent2" w:themeTint="99" w:sz="4" w:space="0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79034C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color="C9C9C9" w:themeColor="accent3" w:themeTint="99" w:sz="4" w:space="0"/>
        <w:left w:val="single" w:color="C9C9C9" w:themeColor="accent3" w:themeTint="99" w:sz="4" w:space="0"/>
        <w:bottom w:val="single" w:color="C9C9C9" w:themeColor="accent3" w:themeTint="99" w:sz="4" w:space="0"/>
        <w:right w:val="single" w:color="C9C9C9" w:themeColor="accent3" w:themeTint="99" w:sz="4" w:space="0"/>
        <w:insideH w:val="single" w:color="C9C9C9" w:themeColor="accent3" w:themeTint="99" w:sz="4" w:space="0"/>
        <w:insideV w:val="single" w:color="C9C9C9" w:themeColor="accent3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color="C9C9C9" w:themeColor="accent3" w:themeTint="99" w:sz="4" w:space="0"/>
        </w:tcBorders>
      </w:tcPr>
    </w:tblStylePr>
    <w:tblStylePr w:type="nwCell">
      <w:tblPr/>
      <w:tcPr>
        <w:tcBorders>
          <w:bottom w:val="single" w:color="C9C9C9" w:themeColor="accent3" w:themeTint="99" w:sz="4" w:space="0"/>
        </w:tcBorders>
      </w:tcPr>
    </w:tblStylePr>
    <w:tblStylePr w:type="seCell">
      <w:tblPr/>
      <w:tcPr>
        <w:tcBorders>
          <w:top w:val="single" w:color="C9C9C9" w:themeColor="accent3" w:themeTint="99" w:sz="4" w:space="0"/>
        </w:tcBorders>
      </w:tcPr>
    </w:tblStylePr>
    <w:tblStylePr w:type="swCell">
      <w:tblPr/>
      <w:tcPr>
        <w:tcBorders>
          <w:top w:val="single" w:color="C9C9C9" w:themeColor="accent3" w:themeTint="99" w:sz="4" w:space="0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79034C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color="FFD966" w:themeColor="accent4" w:themeTint="99" w:sz="4" w:space="0"/>
        <w:left w:val="single" w:color="FFD966" w:themeColor="accent4" w:themeTint="99" w:sz="4" w:space="0"/>
        <w:bottom w:val="single" w:color="FFD966" w:themeColor="accent4" w:themeTint="99" w:sz="4" w:space="0"/>
        <w:right w:val="single" w:color="FFD966" w:themeColor="accent4" w:themeTint="99" w:sz="4" w:space="0"/>
        <w:insideH w:val="single" w:color="FFD966" w:themeColor="accent4" w:themeTint="99" w:sz="4" w:space="0"/>
        <w:insideV w:val="single" w:color="FFD966" w:themeColor="accent4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color="FFD966" w:themeColor="accent4" w:themeTint="99" w:sz="4" w:space="0"/>
        </w:tcBorders>
      </w:tcPr>
    </w:tblStylePr>
    <w:tblStylePr w:type="nwCell">
      <w:tblPr/>
      <w:tcPr>
        <w:tcBorders>
          <w:bottom w:val="single" w:color="FFD966" w:themeColor="accent4" w:themeTint="99" w:sz="4" w:space="0"/>
        </w:tcBorders>
      </w:tcPr>
    </w:tblStylePr>
    <w:tblStylePr w:type="seCell">
      <w:tblPr/>
      <w:tcPr>
        <w:tcBorders>
          <w:top w:val="single" w:color="FFD966" w:themeColor="accent4" w:themeTint="99" w:sz="4" w:space="0"/>
        </w:tcBorders>
      </w:tcPr>
    </w:tblStylePr>
    <w:tblStylePr w:type="swCell">
      <w:tblPr/>
      <w:tcPr>
        <w:tcBorders>
          <w:top w:val="single" w:color="FFD966" w:themeColor="accent4" w:themeTint="99" w:sz="4" w:space="0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79034C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color="9CC2E5" w:themeColor="accent5" w:themeTint="99" w:sz="4" w:space="0"/>
        <w:left w:val="single" w:color="9CC2E5" w:themeColor="accent5" w:themeTint="99" w:sz="4" w:space="0"/>
        <w:bottom w:val="single" w:color="9CC2E5" w:themeColor="accent5" w:themeTint="99" w:sz="4" w:space="0"/>
        <w:right w:val="single" w:color="9CC2E5" w:themeColor="accent5" w:themeTint="99" w:sz="4" w:space="0"/>
        <w:insideH w:val="single" w:color="9CC2E5" w:themeColor="accent5" w:themeTint="99" w:sz="4" w:space="0"/>
        <w:insideV w:val="single" w:color="9CC2E5" w:themeColor="accent5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color="9CC2E5" w:themeColor="accent5" w:themeTint="99" w:sz="4" w:space="0"/>
        </w:tcBorders>
      </w:tcPr>
    </w:tblStylePr>
    <w:tblStylePr w:type="nwCell">
      <w:tblPr/>
      <w:tcPr>
        <w:tcBorders>
          <w:bottom w:val="single" w:color="9CC2E5" w:themeColor="accent5" w:themeTint="99" w:sz="4" w:space="0"/>
        </w:tcBorders>
      </w:tcPr>
    </w:tblStylePr>
    <w:tblStylePr w:type="seCell">
      <w:tblPr/>
      <w:tcPr>
        <w:tcBorders>
          <w:top w:val="single" w:color="9CC2E5" w:themeColor="accent5" w:themeTint="99" w:sz="4" w:space="0"/>
        </w:tcBorders>
      </w:tcPr>
    </w:tblStylePr>
    <w:tblStylePr w:type="swCell">
      <w:tblPr/>
      <w:tcPr>
        <w:tcBorders>
          <w:top w:val="single" w:color="9CC2E5" w:themeColor="accent5" w:themeTint="99" w:sz="4" w:space="0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79034C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color="A8D08D" w:themeColor="accent6" w:themeTint="99" w:sz="4" w:space="0"/>
        </w:tcBorders>
      </w:tcPr>
    </w:tblStylePr>
    <w:tblStylePr w:type="nwCell">
      <w:tblPr/>
      <w:tcPr>
        <w:tcBorders>
          <w:bottom w:val="single" w:color="A8D08D" w:themeColor="accent6" w:themeTint="99" w:sz="4" w:space="0"/>
        </w:tcBorders>
      </w:tcPr>
    </w:tblStylePr>
    <w:tblStylePr w:type="seCell">
      <w:tblPr/>
      <w:tcPr>
        <w:tcBorders>
          <w:top w:val="single" w:color="A8D08D" w:themeColor="accent6" w:themeTint="99" w:sz="4" w:space="0"/>
        </w:tcBorders>
      </w:tcPr>
    </w:tblStylePr>
    <w:tblStylePr w:type="swCell">
      <w:tblPr/>
      <w:tcPr>
        <w:tcBorders>
          <w:top w:val="single" w:color="A8D08D" w:themeColor="accent6" w:themeTint="99" w:sz="4" w:space="0"/>
        </w:tcBorders>
      </w:tcPr>
    </w:tblStylePr>
  </w:style>
  <w:style w:type="table" w:styleId="ListTable1Light">
    <w:name w:val="List Table 1 Light"/>
    <w:basedOn w:val="TableNormal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666666" w:themeColor="tex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8EAADB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8EAADB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F4B083" w:themeColor="accent2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F4B083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C9C9C9" w:themeColor="accent3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C9C9C9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FFD966" w:themeColor="accent4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FFD966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9CC2E5" w:themeColor="accent5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9CC2E5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A8D08D" w:themeColor="accent6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A8D08D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2">
    <w:name w:val="List Table 2"/>
    <w:basedOn w:val="TableNormal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4" w:space="0"/>
        <w:bottom w:val="single" w:color="666666" w:themeColor="text1" w:themeTint="99" w:sz="4" w:space="0"/>
        <w:insideH w:val="single" w:color="666666" w:themeColor="tex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color="8EAADB" w:themeColor="accent1" w:themeTint="99" w:sz="4" w:space="0"/>
        <w:bottom w:val="single" w:color="8EAADB" w:themeColor="accent1" w:themeTint="99" w:sz="4" w:space="0"/>
        <w:insideH w:val="single" w:color="8EAADB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color="F4B083" w:themeColor="accent2" w:themeTint="99" w:sz="4" w:space="0"/>
        <w:bottom w:val="single" w:color="F4B083" w:themeColor="accent2" w:themeTint="99" w:sz="4" w:space="0"/>
        <w:insideH w:val="single" w:color="F4B083" w:themeColor="accent2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9" w:sz="4" w:space="0"/>
        <w:bottom w:val="single" w:color="C9C9C9" w:themeColor="accent3" w:themeTint="99" w:sz="4" w:space="0"/>
        <w:insideH w:val="single" w:color="C9C9C9" w:themeColor="accent3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color="FFD966" w:themeColor="accent4" w:themeTint="99" w:sz="4" w:space="0"/>
        <w:bottom w:val="single" w:color="FFD966" w:themeColor="accent4" w:themeTint="99" w:sz="4" w:space="0"/>
        <w:insideH w:val="single" w:color="FFD966" w:themeColor="accent4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color="9CC2E5" w:themeColor="accent5" w:themeTint="99" w:sz="4" w:space="0"/>
        <w:bottom w:val="single" w:color="9CC2E5" w:themeColor="accent5" w:themeTint="99" w:sz="4" w:space="0"/>
        <w:insideH w:val="single" w:color="9CC2E5" w:themeColor="accent5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color="A8D08D" w:themeColor="accent6" w:themeTint="99" w:sz="4" w:space="0"/>
        <w:bottom w:val="single" w:color="A8D08D" w:themeColor="accent6" w:themeTint="99" w:sz="4" w:space="0"/>
        <w:insideH w:val="single" w:color="A8D08D" w:themeColor="accent6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3">
    <w:name w:val="List Table 3"/>
    <w:basedOn w:val="TableNormal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color="000000" w:themeColor="tex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000000" w:themeColor="text1" w:sz="4" w:space="0"/>
          <w:left w:val="nil"/>
        </w:tcBorders>
      </w:tcPr>
    </w:tblStylePr>
    <w:tblStylePr w:type="swCell">
      <w:tblPr/>
      <w:tcPr>
        <w:tcBorders>
          <w:top w:val="double" w:color="000000" w:themeColor="text1" w:sz="4" w:space="0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color="4472C4" w:themeColor="accen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band1Horz">
      <w:tblPr/>
      <w:tcPr>
        <w:tcBorders>
          <w:top w:val="single" w:color="4472C4" w:themeColor="accent1" w:sz="4" w:space="0"/>
          <w:bottom w:val="single" w:color="4472C4" w:themeColor="accent1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4472C4" w:themeColor="accent1" w:sz="4" w:space="0"/>
          <w:left w:val="nil"/>
        </w:tcBorders>
      </w:tcPr>
    </w:tblStylePr>
    <w:tblStylePr w:type="swCell">
      <w:tblPr/>
      <w:tcPr>
        <w:tcBorders>
          <w:top w:val="double" w:color="4472C4" w:themeColor="accent1" w:sz="4" w:space="0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color="ED7D31" w:themeColor="accent2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tblPr/>
      <w:tcPr>
        <w:tcBorders>
          <w:top w:val="single" w:color="ED7D31" w:themeColor="accent2" w:sz="4" w:space="0"/>
          <w:bottom w:val="single" w:color="ED7D31" w:themeColor="accent2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ED7D31" w:themeColor="accent2" w:sz="4" w:space="0"/>
          <w:left w:val="nil"/>
        </w:tcBorders>
      </w:tcPr>
    </w:tblStylePr>
    <w:tblStylePr w:type="swCell">
      <w:tblPr/>
      <w:tcPr>
        <w:tcBorders>
          <w:top w:val="double" w:color="ED7D31" w:themeColor="accent2" w:sz="4" w:space="0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color="A5A5A5" w:themeColor="accent3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tblPr/>
      <w:tcPr>
        <w:tcBorders>
          <w:top w:val="single" w:color="A5A5A5" w:themeColor="accent3" w:sz="4" w:space="0"/>
          <w:bottom w:val="single" w:color="A5A5A5" w:themeColor="accent3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A5A5A5" w:themeColor="accent3" w:sz="4" w:space="0"/>
          <w:left w:val="nil"/>
        </w:tcBorders>
      </w:tcPr>
    </w:tblStylePr>
    <w:tblStylePr w:type="swCell">
      <w:tblPr/>
      <w:tcPr>
        <w:tcBorders>
          <w:top w:val="double" w:color="A5A5A5" w:themeColor="accent3" w:sz="4" w:space="0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color="FFC000" w:themeColor="accent4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tblPr/>
      <w:tcPr>
        <w:tcBorders>
          <w:top w:val="single" w:color="FFC000" w:themeColor="accent4" w:sz="4" w:space="0"/>
          <w:bottom w:val="single" w:color="FFC000" w:themeColor="accent4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FFC000" w:themeColor="accent4" w:sz="4" w:space="0"/>
          <w:left w:val="nil"/>
        </w:tcBorders>
      </w:tcPr>
    </w:tblStylePr>
    <w:tblStylePr w:type="swCell">
      <w:tblPr/>
      <w:tcPr>
        <w:tcBorders>
          <w:top w:val="double" w:color="FFC000" w:themeColor="accent4" w:sz="4" w:space="0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color="5B9BD5" w:themeColor="accent5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5B9BD5" w:themeColor="accent5" w:sz="4" w:space="0"/>
          <w:right w:val="single" w:color="5B9BD5" w:themeColor="accent5" w:sz="4" w:space="0"/>
        </w:tcBorders>
      </w:tcPr>
    </w:tblStylePr>
    <w:tblStylePr w:type="band1Horz">
      <w:tblPr/>
      <w:tcPr>
        <w:tcBorders>
          <w:top w:val="single" w:color="5B9BD5" w:themeColor="accent5" w:sz="4" w:space="0"/>
          <w:bottom w:val="single" w:color="5B9BD5" w:themeColor="accent5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5B9BD5" w:themeColor="accent5" w:sz="4" w:space="0"/>
          <w:left w:val="nil"/>
        </w:tcBorders>
      </w:tcPr>
    </w:tblStylePr>
    <w:tblStylePr w:type="swCell">
      <w:tblPr/>
      <w:tcPr>
        <w:tcBorders>
          <w:top w:val="double" w:color="5B9BD5" w:themeColor="accent5" w:sz="4" w:space="0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color="70AD47" w:themeColor="accent6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tblPr/>
      <w:tcPr>
        <w:tcBorders>
          <w:top w:val="single" w:color="70AD47" w:themeColor="accent6" w:sz="4" w:space="0"/>
          <w:bottom w:val="single" w:color="70AD47" w:themeColor="accent6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70AD47" w:themeColor="accent6" w:sz="4" w:space="0"/>
          <w:left w:val="nil"/>
        </w:tcBorders>
      </w:tcPr>
    </w:tblStylePr>
    <w:tblStylePr w:type="swCell">
      <w:tblPr/>
      <w:tcPr>
        <w:tcBorders>
          <w:top w:val="double" w:color="70AD47" w:themeColor="accent6" w:sz="4" w:space="0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color="8EAADB" w:themeColor="accent1" w:themeTint="99" w:sz="4" w:space="0"/>
        <w:left w:val="single" w:color="8EAADB" w:themeColor="accent1" w:themeTint="99" w:sz="4" w:space="0"/>
        <w:bottom w:val="single" w:color="8EAADB" w:themeColor="accent1" w:themeTint="99" w:sz="4" w:space="0"/>
        <w:right w:val="single" w:color="8EAADB" w:themeColor="accent1" w:themeTint="99" w:sz="4" w:space="0"/>
        <w:insideH w:val="single" w:color="8EAADB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4472C4" w:themeColor="accent1" w:sz="4" w:space="0"/>
          <w:left w:val="single" w:color="4472C4" w:themeColor="accent1" w:sz="4" w:space="0"/>
          <w:bottom w:val="single" w:color="4472C4" w:themeColor="accent1" w:sz="4" w:space="0"/>
          <w:right w:val="single" w:color="4472C4" w:themeColor="accent1" w:sz="4" w:space="0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color="8EAADB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color="F4B083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9" w:sz="4" w:space="0"/>
        <w:left w:val="single" w:color="C9C9C9" w:themeColor="accent3" w:themeTint="99" w:sz="4" w:space="0"/>
        <w:bottom w:val="single" w:color="C9C9C9" w:themeColor="accent3" w:themeTint="99" w:sz="4" w:space="0"/>
        <w:right w:val="single" w:color="C9C9C9" w:themeColor="accent3" w:themeTint="99" w:sz="4" w:space="0"/>
        <w:insideH w:val="single" w:color="C9C9C9" w:themeColor="accent3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color="C9C9C9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color="FFD966" w:themeColor="accent4" w:themeTint="99" w:sz="4" w:space="0"/>
        <w:left w:val="single" w:color="FFD966" w:themeColor="accent4" w:themeTint="99" w:sz="4" w:space="0"/>
        <w:bottom w:val="single" w:color="FFD966" w:themeColor="accent4" w:themeTint="99" w:sz="4" w:space="0"/>
        <w:right w:val="single" w:color="FFD966" w:themeColor="accent4" w:themeTint="99" w:sz="4" w:space="0"/>
        <w:insideH w:val="single" w:color="FFD966" w:themeColor="accent4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color="FFD966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color="9CC2E5" w:themeColor="accent5" w:themeTint="99" w:sz="4" w:space="0"/>
        <w:left w:val="single" w:color="9CC2E5" w:themeColor="accent5" w:themeTint="99" w:sz="4" w:space="0"/>
        <w:bottom w:val="single" w:color="9CC2E5" w:themeColor="accent5" w:themeTint="99" w:sz="4" w:space="0"/>
        <w:right w:val="single" w:color="9CC2E5" w:themeColor="accent5" w:themeTint="99" w:sz="4" w:space="0"/>
        <w:insideH w:val="single" w:color="9CC2E5" w:themeColor="accent5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color="9CC2E5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color="A8D08D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000000" w:themeColor="text1" w:sz="24" w:space="0"/>
        <w:left w:val="single" w:color="000000" w:themeColor="text1" w:sz="24" w:space="0"/>
        <w:bottom w:val="single" w:color="000000" w:themeColor="text1" w:sz="24" w:space="0"/>
        <w:right w:val="single" w:color="000000" w:themeColor="text1" w:sz="24" w:space="0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4472C4" w:themeColor="accent1" w:sz="24" w:space="0"/>
        <w:left w:val="single" w:color="4472C4" w:themeColor="accent1" w:sz="24" w:space="0"/>
        <w:bottom w:val="single" w:color="4472C4" w:themeColor="accent1" w:sz="24" w:space="0"/>
        <w:right w:val="single" w:color="4472C4" w:themeColor="accent1" w:sz="24" w:space="0"/>
      </w:tblBorders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ED7D31" w:themeColor="accent2" w:sz="24" w:space="0"/>
        <w:left w:val="single" w:color="ED7D31" w:themeColor="accent2" w:sz="24" w:space="0"/>
        <w:bottom w:val="single" w:color="ED7D31" w:themeColor="accent2" w:sz="24" w:space="0"/>
        <w:right w:val="single" w:color="ED7D31" w:themeColor="accent2" w:sz="24" w:space="0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A5A5A5" w:themeColor="accent3" w:sz="24" w:space="0"/>
        <w:left w:val="single" w:color="A5A5A5" w:themeColor="accent3" w:sz="24" w:space="0"/>
        <w:bottom w:val="single" w:color="A5A5A5" w:themeColor="accent3" w:sz="24" w:space="0"/>
        <w:right w:val="single" w:color="A5A5A5" w:themeColor="accent3" w:sz="24" w:space="0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FFC000" w:themeColor="accent4" w:sz="24" w:space="0"/>
        <w:left w:val="single" w:color="FFC000" w:themeColor="accent4" w:sz="24" w:space="0"/>
        <w:bottom w:val="single" w:color="FFC000" w:themeColor="accent4" w:sz="24" w:space="0"/>
        <w:right w:val="single" w:color="FFC000" w:themeColor="accent4" w:sz="24" w:space="0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5B9BD5" w:themeColor="accent5" w:sz="24" w:space="0"/>
        <w:left w:val="single" w:color="5B9BD5" w:themeColor="accent5" w:sz="24" w:space="0"/>
        <w:bottom w:val="single" w:color="5B9BD5" w:themeColor="accent5" w:sz="24" w:space="0"/>
        <w:right w:val="single" w:color="5B9BD5" w:themeColor="accent5" w:sz="24" w:space="0"/>
      </w:tblBorders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70AD47" w:themeColor="accent6" w:sz="24" w:space="0"/>
        <w:left w:val="single" w:color="70AD47" w:themeColor="accent6" w:sz="24" w:space="0"/>
        <w:bottom w:val="single" w:color="70AD47" w:themeColor="accent6" w:sz="24" w:space="0"/>
        <w:right w:val="single" w:color="70AD47" w:themeColor="accent6" w:sz="24" w:space="0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F85B9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4" w:space="0"/>
        <w:bottom w:val="single" w:color="000000" w:themeColor="text1" w:sz="4" w:space="0"/>
      </w:tblBorders>
    </w:tblPr>
    <w:tblStylePr w:type="firstRow">
      <w:rPr>
        <w:b/>
        <w:bCs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bCs/>
      </w:rPr>
      <w:tblPr/>
      <w:tcPr>
        <w:tcBorders>
          <w:top w:val="double" w:color="000000" w:themeColor="tex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F85B9A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color="4472C4" w:themeColor="accent1" w:sz="4" w:space="0"/>
        <w:bottom w:val="single" w:color="4472C4" w:themeColor="accent1" w:sz="4" w:space="0"/>
      </w:tblBorders>
    </w:tblPr>
    <w:tblStylePr w:type="firstRow">
      <w:rPr>
        <w:b/>
        <w:bCs/>
      </w:rPr>
      <w:tblPr/>
      <w:tcPr>
        <w:tcBorders>
          <w:bottom w:val="single" w:color="4472C4" w:themeColor="accent1" w:sz="4" w:space="0"/>
        </w:tcBorders>
      </w:tcPr>
    </w:tblStylePr>
    <w:tblStylePr w:type="lastRow">
      <w:rPr>
        <w:b/>
        <w:bCs/>
      </w:rPr>
      <w:tblPr/>
      <w:tcPr>
        <w:tcBorders>
          <w:top w:val="double" w:color="4472C4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F85B9A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color="ED7D31" w:themeColor="accent2" w:sz="4" w:space="0"/>
        <w:bottom w:val="single" w:color="ED7D31" w:themeColor="accent2" w:sz="4" w:space="0"/>
      </w:tblBorders>
    </w:tblPr>
    <w:tblStylePr w:type="firstRow">
      <w:rPr>
        <w:b/>
        <w:bCs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bCs/>
      </w:rPr>
      <w:tblPr/>
      <w:tcPr>
        <w:tcBorders>
          <w:top w:val="double" w:color="ED7D31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F85B9A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color="A5A5A5" w:themeColor="accent3" w:sz="4" w:space="0"/>
        <w:bottom w:val="single" w:color="A5A5A5" w:themeColor="accent3" w:sz="4" w:space="0"/>
      </w:tblBorders>
    </w:tblPr>
    <w:tblStylePr w:type="firstRow">
      <w:rPr>
        <w:b/>
        <w:bCs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bCs/>
      </w:rPr>
      <w:tblPr/>
      <w:tcPr>
        <w:tcBorders>
          <w:top w:val="double" w:color="A5A5A5" w:themeColor="accent3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F85B9A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color="FFC000" w:themeColor="accent4" w:sz="4" w:space="0"/>
        <w:bottom w:val="single" w:color="FFC000" w:themeColor="accent4" w:sz="4" w:space="0"/>
      </w:tblBorders>
    </w:tblPr>
    <w:tblStylePr w:type="firstRow">
      <w:rPr>
        <w:b/>
        <w:bCs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bCs/>
      </w:rPr>
      <w:tblPr/>
      <w:tcPr>
        <w:tcBorders>
          <w:top w:val="double" w:color="FFC000" w:themeColor="accent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F85B9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color="5B9BD5" w:themeColor="accent5" w:sz="4" w:space="0"/>
        <w:bottom w:val="single" w:color="5B9BD5" w:themeColor="accent5" w:sz="4" w:space="0"/>
      </w:tblBorders>
    </w:tblPr>
    <w:tblStylePr w:type="firstRow">
      <w:rPr>
        <w:b/>
        <w:bCs/>
      </w:rPr>
      <w:tblPr/>
      <w:tcPr>
        <w:tcBorders>
          <w:bottom w:val="single" w:color="5B9BD5" w:themeColor="accent5" w:sz="4" w:space="0"/>
        </w:tcBorders>
      </w:tcPr>
    </w:tblStylePr>
    <w:tblStylePr w:type="lastRow">
      <w:rPr>
        <w:b/>
        <w:bCs/>
      </w:rPr>
      <w:tblPr/>
      <w:tcPr>
        <w:tcBorders>
          <w:top w:val="double" w:color="5B9BD5" w:themeColor="accent5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F85B9A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color="70AD47" w:themeColor="accent6" w:sz="4" w:space="0"/>
        <w:bottom w:val="single" w:color="70AD47" w:themeColor="accent6" w:sz="4" w:space="0"/>
      </w:tblBorders>
    </w:tblPr>
    <w:tblStylePr w:type="firstRow">
      <w:rPr>
        <w:b/>
        <w:bCs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bCs/>
      </w:rPr>
      <w:tblPr/>
      <w:tcPr>
        <w:tcBorders>
          <w:top w:val="double" w:color="70AD47" w:themeColor="accent6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F85B9A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000000" w:themeColor="text1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000000" w:themeColor="text1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000000" w:themeColor="text1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000000" w:themeColor="text1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F85B9A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4472C4" w:themeColor="accent1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4472C4" w:themeColor="accent1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4472C4" w:themeColor="accent1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4472C4" w:themeColor="accent1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F85B9A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ED7D31" w:themeColor="accent2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ED7D31" w:themeColor="accent2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ED7D31" w:themeColor="accent2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ED7D31" w:themeColor="accent2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F85B9A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A5A5A5" w:themeColor="accent3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A5A5A5" w:themeColor="accent3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A5A5A5" w:themeColor="accent3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A5A5A5" w:themeColor="accent3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F85B9A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FFC000" w:themeColor="accent4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FFC000" w:themeColor="accent4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FFC000" w:themeColor="accent4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FFC000" w:themeColor="accent4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F85B9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5B9BD5" w:themeColor="accent5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5B9BD5" w:themeColor="accent5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5B9BD5" w:themeColor="accent5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5B9BD5" w:themeColor="accent5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F85B9A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70AD47" w:themeColor="accent6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70AD47" w:themeColor="accent6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70AD47" w:themeColor="accent6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70AD47" w:themeColor="accent6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Normal" w:default="true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73C6F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73C6F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0ED2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0ED2"/>
    <w:pPr>
      <w:keepNext/>
      <w:keepLines/>
      <w:spacing w:before="40" w:after="0"/>
      <w:outlineLvl w:val="3"/>
    </w:pPr>
    <w:rPr>
      <w:rFonts w:asciiTheme="majorHAnsi" w:hAnsiTheme="majorHAnsi"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0ED2"/>
    <w:pPr>
      <w:keepNext/>
      <w:keepLines/>
      <w:spacing w:before="40" w:after="0"/>
      <w:outlineLvl w:val="4"/>
    </w:pPr>
    <w:rPr>
      <w:rFonts w:asciiTheme="majorHAnsi" w:hAnsiTheme="majorHAnsi"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0ED2"/>
    <w:pPr>
      <w:keepNext/>
      <w:keepLines/>
      <w:spacing w:before="40" w:after="0"/>
      <w:outlineLvl w:val="5"/>
    </w:pPr>
    <w:rPr>
      <w:rFonts w:asciiTheme="majorHAnsi" w:hAnsiTheme="majorHAnsi" w:eastAsiaTheme="majorEastAsia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0ED2"/>
    <w:pPr>
      <w:keepNext/>
      <w:keepLines/>
      <w:spacing w:before="40" w:after="0"/>
      <w:outlineLvl w:val="6"/>
    </w:pPr>
    <w:rPr>
      <w:rFonts w:asciiTheme="majorHAnsi" w:hAnsiTheme="majorHAnsi" w:eastAsiaTheme="majorEastAsia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0ED2"/>
    <w:pPr>
      <w:keepNext/>
      <w:keepLines/>
      <w:spacing w:before="40" w:after="0"/>
      <w:outlineLvl w:val="7"/>
    </w:pPr>
    <w:rPr>
      <w:rFonts w:asciiTheme="majorHAnsi" w:hAnsiTheme="majorHAnsi" w:eastAsiaTheme="majorEastAsia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0ED2"/>
    <w:pPr>
      <w:keepNext/>
      <w:keepLines/>
      <w:spacing w:before="40" w:after="0"/>
      <w:outlineLvl w:val="8"/>
    </w:pPr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</w:rPr>
  </w:style>
  <w:style w:type="paragraph" w:styleId="ListParagraph">
    <w:name w:val="List Paragraph"/>
    <w:basedOn w:val="Normal"/>
    <w:uiPriority w:val="34"/>
    <w:qFormat/>
    <w:rsid w:val="00353172"/>
    <w:pPr>
      <w:ind w:left="720"/>
      <w:contextualSpacing/>
    </w:pPr>
  </w:style>
  <w:style w:type="character" w:styleId="DefaultParagraphFont" w:default="true">
    <w:name w:val="Default Paragraph Font"/>
    <w:uiPriority w:val="1"/>
    <w:semiHidden/>
    <w:unhideWhenUsed/>
  </w:style>
  <w:style w:type="character" w:styleId="Heading1Char" w:customStyle="true">
    <w:name w:val="Heading 1 Char"/>
    <w:basedOn w:val="DefaultParagraphFont"/>
    <w:link w:val="Heading1"/>
    <w:uiPriority w:val="9"/>
    <w:rsid w:val="00700ED2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Heading2Char" w:customStyle="true">
    <w:name w:val="Heading 2 Char"/>
    <w:basedOn w:val="DefaultParagraphFont"/>
    <w:link w:val="Heading2"/>
    <w:uiPriority w:val="9"/>
    <w:semiHidden/>
    <w:rsid w:val="00700ED2"/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semiHidden/>
    <w:rsid w:val="00700ED2"/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  <w:style w:type="character" w:styleId="Heading4Char" w:customStyle="true">
    <w:name w:val="Heading 4 Char"/>
    <w:basedOn w:val="DefaultParagraphFont"/>
    <w:link w:val="Heading4"/>
    <w:uiPriority w:val="9"/>
    <w:semiHidden/>
    <w:rsid w:val="00700ED2"/>
    <w:rPr>
      <w:rFonts w:asciiTheme="majorHAnsi" w:hAnsiTheme="majorHAnsi" w:eastAsiaTheme="majorEastAsia" w:cstheme="majorBidi"/>
      <w:i/>
      <w:iCs/>
      <w:color w:val="2F5496" w:themeColor="accent1" w:themeShade="BF"/>
    </w:rPr>
  </w:style>
  <w:style w:type="character" w:styleId="Heading5Char" w:customStyle="true">
    <w:name w:val="Heading 5 Char"/>
    <w:basedOn w:val="DefaultParagraphFont"/>
    <w:link w:val="Heading5"/>
    <w:uiPriority w:val="9"/>
    <w:semiHidden/>
    <w:rsid w:val="00700ED2"/>
    <w:rPr>
      <w:rFonts w:asciiTheme="majorHAnsi" w:hAnsiTheme="majorHAnsi" w:eastAsiaTheme="majorEastAsia" w:cstheme="majorBidi"/>
      <w:color w:val="2F5496" w:themeColor="accent1" w:themeShade="BF"/>
    </w:rPr>
  </w:style>
  <w:style w:type="character" w:styleId="Heading6Char" w:customStyle="true">
    <w:name w:val="Heading 6 Char"/>
    <w:basedOn w:val="DefaultParagraphFont"/>
    <w:link w:val="Heading6"/>
    <w:uiPriority w:val="9"/>
    <w:semiHidden/>
    <w:rsid w:val="00700ED2"/>
    <w:rPr>
      <w:rFonts w:asciiTheme="majorHAnsi" w:hAnsiTheme="majorHAnsi" w:eastAsiaTheme="majorEastAsia" w:cstheme="majorBidi"/>
      <w:color w:val="1F3763" w:themeColor="accent1" w:themeShade="7F"/>
    </w:rPr>
  </w:style>
  <w:style w:type="character" w:styleId="Heading7Char" w:customStyle="true">
    <w:name w:val="Heading 7 Char"/>
    <w:basedOn w:val="DefaultParagraphFont"/>
    <w:link w:val="Heading7"/>
    <w:uiPriority w:val="9"/>
    <w:semiHidden/>
    <w:rsid w:val="00700ED2"/>
    <w:rPr>
      <w:rFonts w:asciiTheme="majorHAnsi" w:hAnsiTheme="majorHAnsi" w:eastAsiaTheme="majorEastAsia" w:cstheme="majorBidi"/>
      <w:i/>
      <w:iCs/>
      <w:color w:val="1F3763" w:themeColor="accent1" w:themeShade="7F"/>
    </w:rPr>
  </w:style>
  <w:style w:type="character" w:styleId="Heading8Char" w:customStyle="true">
    <w:name w:val="Heading 8 Char"/>
    <w:basedOn w:val="DefaultParagraphFont"/>
    <w:link w:val="Heading8"/>
    <w:uiPriority w:val="9"/>
    <w:semiHidden/>
    <w:rsid w:val="00700ED2"/>
    <w:rPr>
      <w:rFonts w:asciiTheme="majorHAnsi" w:hAnsiTheme="majorHAnsi" w:eastAsiaTheme="majorEastAsia" w:cstheme="majorBidi"/>
      <w:color w:val="272727" w:themeColor="text1" w:themeTint="D8"/>
      <w:sz w:val="21"/>
      <w:szCs w:val="21"/>
    </w:rPr>
  </w:style>
  <w:style w:type="character" w:styleId="Heading9Char" w:customStyle="true">
    <w:name w:val="Heading 9 Char"/>
    <w:basedOn w:val="DefaultParagraphFont"/>
    <w:link w:val="Heading9"/>
    <w:uiPriority w:val="9"/>
    <w:semiHidden/>
    <w:rsid w:val="00700ED2"/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</w:rPr>
  </w:style>
  <w:style w:type="numbering" w:styleId="NoList" w:default="true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C28F1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true">
    <w:name w:val="Header Char"/>
    <w:basedOn w:val="DefaultParagraphFont"/>
    <w:link w:val="Header"/>
    <w:uiPriority w:val="99"/>
    <w:rsid w:val="00EC28F1"/>
  </w:style>
  <w:style w:type="paragraph" w:styleId="Footer">
    <w:name w:val="footer"/>
    <w:basedOn w:val="Normal"/>
    <w:link w:val="FooterChar"/>
    <w:uiPriority w:val="99"/>
    <w:unhideWhenUsed/>
    <w:rsid w:val="00EC28F1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true">
    <w:name w:val="Footer Char"/>
    <w:basedOn w:val="DefaultParagraphFont"/>
    <w:link w:val="Footer"/>
    <w:uiPriority w:val="99"/>
    <w:rsid w:val="00EC28F1"/>
  </w:style>
  <w:style w:type="paragraph" w:styleId="FootnoteText">
    <w:name w:val="footnote text"/>
    <w:basedOn w:val="Normal"/>
    <w:link w:val="FootnoteTextChar"/>
    <w:uiPriority w:val="99"/>
    <w:semiHidden/>
    <w:unhideWhenUsed/>
    <w:rsid w:val="00EC28F1"/>
    <w:pPr>
      <w:spacing w:after="0" w:line="240" w:lineRule="auto"/>
    </w:pPr>
    <w:rPr>
      <w:sz w:val="20"/>
      <w:szCs w:val="20"/>
    </w:rPr>
  </w:style>
  <w:style w:type="character" w:styleId="FootnoteTextChar" w:customStyle="true">
    <w:name w:val="Footnote Text Char"/>
    <w:basedOn w:val="DefaultParagraphFont"/>
    <w:link w:val="FootnoteText"/>
    <w:uiPriority w:val="99"/>
    <w:semiHidden/>
    <w:rsid w:val="00EC28F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C28F1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EC28F1"/>
    <w:pPr>
      <w:spacing w:after="0" w:line="240" w:lineRule="auto"/>
    </w:pPr>
    <w:rPr>
      <w:sz w:val="20"/>
      <w:szCs w:val="20"/>
    </w:rPr>
  </w:style>
  <w:style w:type="character" w:styleId="EndnoteTextChar" w:customStyle="true">
    <w:name w:val="Endnote Text Char"/>
    <w:basedOn w:val="DefaultParagraphFont"/>
    <w:link w:val="EndnoteText"/>
    <w:uiPriority w:val="99"/>
    <w:semiHidden/>
    <w:rsid w:val="00EC28F1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EC28F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
<Relationships xmlns="http://schemas.openxmlformats.org/package/2006/relationships">
  <Relationship Type="http://schemas.openxmlformats.org/officeDocument/2006/relationships/styles" Target="styles.xml" Id="rId1" />
  <Relationship Type="http://schemas.openxmlformats.org/officeDocument/2006/relationships/webSettings" Target="webSettings.xml" Id="rId3" />
  <Relationship Type="http://schemas.openxmlformats.org/officeDocument/2006/relationships/settings" Target="settings.xml" Id="rId2" />
  <Relationship Type="http://schemas.openxmlformats.org/officeDocument/2006/relationships/endnotes" Target="endnotes.xml" Id="rId4" />
  <Relationship Type="http://schemas.openxmlformats.org/officeDocument/2006/relationships/footnotes" Target="footnotes.xml" Id="rId5" />
  <Relationship Type="http://schemas.openxmlformats.org/officeDocument/2006/relationships/fontTable" Target="fontTable.xml" Id="rId6" />
  <Relationship Type="http://schemas.openxmlformats.org/officeDocument/2006/relationships/theme" Target="theme/theme1.xml" Id="rId7" />
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