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d233f40e8e0e4797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Heading1"/>
      </w:pPr>
      <w:r>
        <w:t xml:space="preserve">Service Agreement Review</w:t>
      </w:r>
    </w:p>
    <w:p>
      <w:pPr/>
      <w:commentRangeStart w:id="1"/>
      <w:r>
        <w:t xml:space="preserve">The supplier must notify the customer within 48 hours.</w:t>
      </w:r>
      <w:commentRangeEnd w:id="1"/>
      <w:r>
        <w:commentReference w:id="1"/>
      </w:r>
    </w:p>
    <w:p>
      <w:pPr/>
      <w:r>
        <w:t xml:space="preserve">Tracked clause: </w:t>
      </w:r>
      <w:del w:author="Legal Reviewer" w:date="2026-06-01T09:00:00Z" w:id="1">
        <w:r w:rsidDel="D2CBB842">
          <w:delText xml:space="preserve">best effort</w:delText>
        </w:r>
      </w:del>
      <w:ins w:author="Legal Reviewer" w:date="2026-06-01T09:05:00Z" w:id="2">
        <w:r w:rsidR="4C65CD19">
          <w:t xml:space="preserve">commercially reasonable efforts</w:t>
        </w:r>
      </w:ins>
    </w:p>
    <w:sectPr w:rsidR="B35EA594">
      <w:pgSz w:w="12240" w:h="15840" w:code="1"/>
      <w:pgMar w:top="1440" w:right="1440" w:bottom="1440" w:left="1440" w:header="720" w:footer="720" w:gutter="0"/>
    </w:sectPr>
  </w:body>
</w:document>
</file>

<file path=word/comments.xml><?xml version="1.0" encoding="utf-8"?>
<w:comments xmlns:w="http://schemas.openxmlformats.org/wordprocessingml/2006/main">
  <w:comment w:initials="LR" w:author="Legal Reviewer" w:date="2026-09-07T13:40:02.5008859+02:00" w:id="1">
    <w:p xmlns:w14="http://schemas.microsoft.com/office/word/2010/wordml" w14:paraId="00000001">
      <w:r>
        <w:t>Please align this notification period with the incident policy.</w:t>
      </w:r>
    </w:p>
  </w:comment>
  <w:comment w:initials="DO" w:author="Document Owner" w:date="2026-09-07T13:40:02.5112369+02:00" w:id="2">
    <w:p xmlns:w14="http://schemas.microsoft.com/office/word/2010/wordml" w14:paraId="00000002">
      <w:r>
        <w:t>Updated in the tracked revision below.</w:t>
      </w:r>
    </w:p>
  </w:comment>
</w:comments>
</file>

<file path=word/commentsExtended.xml><?xml version="1.0" encoding="utf-8"?>
<w15:commentsEx xmlns:w15="http://schemas.microsoft.com/office/word/2012/wordml">
  <w15:commentEx w15:paraId="00000001" w15:done="true"/>
  <w15:commentEx w15:paraId="00000002" w15:paraIdParent="00000001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comments" Target="comments.xml" Id="R2889e35711794cea" />
  <Relationship Type="http://schemas.microsoft.com/office/2011/relationships/commentsExtended" Target="commentsExtended.xml" Id="Red716d75e06645ec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